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Chapter 290, Zoning</w:t>
      </w:r>
    </w:p>
    <w:p>
      <w:pPr>
        <w:pStyle w:val="Subtitle"/>
      </w:pPr>
      <w:r>
        <w:t xml:space="preserve">City of Lowell, Massachusetts</w:t>
      </w:r>
    </w:p>
    <w:p>
      <w:pPr>
        <w:pStyle w:val="History"/>
      </w:pPr>
      <w:r>
        <w:t xml:space="preserve">Adopted December 7, 2004; current through September 22, 2026.</w:t>
      </w:r>
    </w:p>
    <w:p>
      <w:pPr>
        <w:pStyle w:val="History"/>
      </w:pPr>
      <w:r>
        <w:t xml:space="preserve">Proposed amendments, shown as tracked changes. Not adopted.</w:t>
      </w:r>
    </w:p>
    <w:p>
      <w:pPr>
        <w:pStyle w:val="Heading2"/>
      </w:pPr>
      <w:r>
        <w:t xml:space="preserve">Article I</w:t>
      </w:r>
    </w:p>
    <w:p>
      <w:pPr>
        <w:pStyle w:val="Heading3"/>
      </w:pPr>
      <w:r>
        <w:t xml:space="preserve">§ 1.1. Title</w:t>
      </w:r>
    </w:p>
    <w:p>
      <w:r>
        <w:t xml:space="preserve">This ordinance, ordained in accordance with the provisions of Chapter 40A of Massachusetts General Laws shall be known as the “Lowell Zoning Ordinance.”</w:t>
      </w:r>
    </w:p>
    <w:p>
      <w:pPr>
        <w:pStyle w:val="Heading3"/>
      </w:pPr>
      <w:r>
        <w:t xml:space="preserve">§ 1.2. Purposes of Chapter</w:t>
      </w:r>
    </w:p>
    <w:p>
      <w:r>
        <w:t xml:space="preserve">The purposes of this chapter are to</w:t>
      </w:r>
      <w:ins w:id="1" w:author="CommunityScale" w:date="2026-01-01T00:00:00Z">
        <w:r>
          <w:t xml:space="preserve"> promote an equitable, connected, and resilient city  and protect the health, safety, and general welfare of the residents of Lowell, consistent with the City's Comprehensive Plan, through standards that govern the most appropriate uses of land, the form and mass of buildings, the relationship of development to the public realm, open space, and the environment, the preservation of Lowell’s heritage and cultural identity; the efficient use of infrastructure; and a diverse and evolving economy, </w:t>
        </w:r>
      </w:ins>
      <w:del w:id="2" w:author="CommunityScale" w:date="2026-01-01T00:00:00Z">
        <w:r>
          <w:delText xml:space="preserve"> promote the health, safety, convenience, morals, and general welfare of the city; to encourage the most appropriate use of land throughout the city; to prevent overcrowding of the land; to conserve the value of the land and buildings; to lessen congestion in the streets; to avoid undue concentration of population; to provide adequate light and air; to facilitate adequate provisions for transportation, water, sewage, schools, parks and other public requirements, and to preserve and increase the amenities of the city,</w:delText>
        </w:r>
      </w:del>
      <w:r>
        <w:t xml:space="preserve"> all as set forth in Section 2A of 1975 Mass. Acts 808.</w:t>
      </w:r>
      <w:ins w:id="3" w:author="CommunityScale" w:date="2026-01-01T00:00:00Z">
        <w:r>
          <w:t xml:space="preserve"> </w:t>
        </w:r>
      </w:ins>
    </w:p>
    <w:p>
      <w:pPr>
        <w:pStyle w:val="Heading3"/>
      </w:pPr>
      <w:r>
        <w:t xml:space="preserve">§ 1.3. Authority</w:t>
      </w:r>
    </w:p>
    <w:p>
      <w:r>
        <w:t xml:space="preserve">This chapter has been enacted pursuant to authority granted by G.L. c. 40A,, the Zoning Act, and the Home Rule Amendment, Article 89 of the Massachusetts Constitution.</w:t>
      </w:r>
    </w:p>
    <w:p>
      <w:pPr>
        <w:pStyle w:val="Heading3"/>
      </w:pPr>
      <w:r>
        <w:t xml:space="preserve">§ 1.4. Applicability</w:t>
      </w:r>
    </w:p>
    <w:p>
      <w:r>
        <w:t xml:space="preserve">The provisions of this chapter shall apply to all buildings, structures or land within the boundaries of the city.</w:t>
      </w:r>
    </w:p>
    <w:p>
      <w:pPr>
        <w:pStyle w:val="Heading3"/>
      </w:pPr>
      <w:r>
        <w:t xml:space="preserve">§ 1.5. Interpretation</w:t>
      </w:r>
    </w:p>
    <w:p>
      <w:r>
        <w:t xml:space="preserve">In interpreting and applying the provisions of this chapter, the requirements contained herein are declared to be the minimum requirements for the purposes set forth, and also, as further set forth by G.L. c. 40A, as amended.</w:t>
      </w:r>
    </w:p>
    <w:p>
      <w:pPr>
        <w:pStyle w:val="Heading3"/>
      </w:pPr>
      <w:r>
        <w:t xml:space="preserve">§ 1.6. Effect of Chapter on Covenants and Agreements</w:t>
      </w:r>
    </w:p>
    <w:p>
      <w:r>
        <w:t xml:space="preserve">This chapter shall not nullify the more restrictive provisions of covenants, agreements or other ordinances or laws, but shall prevail notwithstanding such provisions which are less restrictive.</w:t>
      </w:r>
    </w:p>
    <w:p>
      <w:pPr>
        <w:pStyle w:val="Heading3"/>
      </w:pPr>
      <w:r>
        <w:t xml:space="preserve">§ 1.7. Amendment of Chapter</w:t>
      </w:r>
    </w:p>
    <w:p>
      <w:r>
        <w:t xml:space="preserve">The city council may from time to time amend this chapter or a district boundary indicated upon the zoning map in the manner prescribed by G.L. c. 40Aand all amendments thereto. A person making application to the city council for a zoning change in accordance with this amendment, shall prepay to the city clerk at the time of filing of such application, such fee as may be required by the city clerk.</w:t>
      </w:r>
    </w:p>
    <w:p>
      <w:pPr>
        <w:pStyle w:val="ListParagraph"/>
        <w:numPr>
          <w:ilvl w:val="0"/>
          <w:numId w:val="1"/>
        </w:numPr>
      </w:pPr>
      <w:r>
        <w:t xml:space="preserve">1.7.1</w:t>
      </w:r>
      <w:r>
        <w:tab/>
      </w:r>
      <w:r>
        <w:t xml:space="preserve">Process for Petitioning Amendment to Zoning Map.</w:t>
      </w:r>
    </w:p>
    <w:p>
      <w:pPr>
        <w:pStyle w:val="ListParagraph"/>
        <w:numPr>
          <w:ilvl w:val="1"/>
          <w:numId w:val="1"/>
        </w:numPr>
      </w:pPr>
      <w:r>
        <w:t xml:space="preserve">(a)</w:t>
      </w:r>
      <w:r>
        <w:tab/>
      </w:r>
      <w:r>
        <w:t xml:space="preserve">Petitions to amend the zoning ordinance shall be submitted with the City Clerk to initiate the process.</w:t>
      </w:r>
    </w:p>
    <w:p>
      <w:pPr>
        <w:pStyle w:val="ListParagraph"/>
        <w:numPr>
          <w:ilvl w:val="1"/>
          <w:numId w:val="1"/>
        </w:numPr>
      </w:pPr>
      <w:r>
        <w:t xml:space="preserve">(b)</w:t>
      </w:r>
      <w:r>
        <w:tab/>
      </w:r>
      <w:r>
        <w:t xml:space="preserve">Petitioners seeking to amend the City of Lowell’s zoning map in a manner which changes the zoning designation of one or more individual parcels shall be required to submit a certified abutters list as certified by the City of Lowell Board of Assessors for all properties within 300’ of the parcel(s) proposed for rezoning (the standard statutory radius for many permit hearings) along with their petition to the Clerk before it will be placed on a Council agenda for referral to hearings;</w:t>
      </w:r>
    </w:p>
    <w:p>
      <w:pPr>
        <w:pStyle w:val="ListParagraph"/>
        <w:numPr>
          <w:ilvl w:val="1"/>
          <w:numId w:val="1"/>
        </w:numPr>
      </w:pPr>
      <w:r>
        <w:t xml:space="preserve">(c)</w:t>
      </w:r>
      <w:r>
        <w:tab/>
      </w:r>
      <w:r>
        <w:t xml:space="preserve">The petitioner shall be responsible to pay for postage, prepare, and distribute abutter notices for the Planning Board and City Council public hearings;</w:t>
      </w:r>
    </w:p>
    <w:p>
      <w:pPr>
        <w:pStyle w:val="ListParagraph"/>
        <w:numPr>
          <w:ilvl w:val="1"/>
          <w:numId w:val="1"/>
        </w:numPr>
      </w:pPr>
      <w:r>
        <w:t xml:space="preserve">(d)</w:t>
      </w:r>
      <w:r>
        <w:tab/>
      </w:r>
      <w:r>
        <w:t xml:space="preserve">The petitioner shall send the Notice at their own expense via certified mail with return receipts submitted to the City of Lowell;</w:t>
      </w:r>
    </w:p>
    <w:p>
      <w:pPr>
        <w:pStyle w:val="ListParagraph"/>
        <w:numPr>
          <w:ilvl w:val="1"/>
          <w:numId w:val="1"/>
        </w:numPr>
      </w:pPr>
      <w:r>
        <w:t xml:space="preserve">(e)</w:t>
      </w:r>
      <w:r>
        <w:tab/>
      </w:r>
      <w:r>
        <w:t xml:space="preserve">The petitioner shall notify all abutters at least 14 days prior to each public hearing before the Lowell City Council and the Lowell Planning Board;</w:t>
      </w:r>
    </w:p>
    <w:p>
      <w:pPr>
        <w:pStyle w:val="ListParagraph"/>
        <w:numPr>
          <w:ilvl w:val="1"/>
          <w:numId w:val="1"/>
        </w:numPr>
      </w:pPr>
      <w:r>
        <w:t xml:space="preserve">(f)</w:t>
      </w:r>
      <w:r>
        <w:tab/>
      </w:r>
      <w:r>
        <w:t xml:space="preserve">DPD will draft the notice indicating the time and place of the Planning Board public hearing, and provide to the petitioner for distribution;</w:t>
      </w:r>
    </w:p>
    <w:p>
      <w:pPr>
        <w:pStyle w:val="ListParagraph"/>
        <w:numPr>
          <w:ilvl w:val="1"/>
          <w:numId w:val="1"/>
        </w:numPr>
      </w:pPr>
      <w:r>
        <w:t xml:space="preserve">(g)</w:t>
      </w:r>
      <w:r>
        <w:tab/>
      </w:r>
      <w:r>
        <w:t xml:space="preserve">The Office of the City Clerk will draft the notice indicating the time and place of the City Council public hearing, and provide to the petitioner for distribution;</w:t>
      </w:r>
    </w:p>
    <w:p>
      <w:pPr>
        <w:pStyle w:val="ListParagraph"/>
        <w:numPr>
          <w:ilvl w:val="1"/>
          <w:numId w:val="1"/>
        </w:numPr>
      </w:pPr>
      <w:r>
        <w:t xml:space="preserve">(h)</w:t>
      </w:r>
      <w:r>
        <w:tab/>
      </w:r>
      <w:r>
        <w:t xml:space="preserve">The petitioner shall sign a statement and submit it to both DPD and the Clerk affirming that they have distributed the notices to all parties on the abutters list.</w:t>
      </w:r>
    </w:p>
    <w:p>
      <w:pPr>
        <w:pStyle w:val="ListParagraph"/>
        <w:numPr>
          <w:ilvl w:val="1"/>
          <w:numId w:val="1"/>
        </w:numPr>
      </w:pPr>
      <w:r>
        <w:t xml:space="preserve">(i)</w:t>
      </w:r>
      <w:r>
        <w:tab/>
      </w:r>
      <w:r>
        <w:t xml:space="preserve">All additional costs associated with preparation and distribution of abutter notices will be the responsibility of the petitioners.</w:t>
      </w:r>
    </w:p>
    <w:p>
      <w:pPr>
        <w:pStyle w:val="ListParagraph"/>
        <w:numPr>
          <w:ilvl w:val="1"/>
          <w:numId w:val="1"/>
        </w:numPr>
      </w:pPr>
      <w:r>
        <w:t xml:space="preserve">(j)</w:t>
      </w:r>
      <w:r>
        <w:tab/>
      </w:r>
      <w:r>
        <w:t xml:space="preserve">Where the petitioner is a public entity, such notification procedures may be satisfied by other means acceptable to the Lowell City Council.</w:t>
      </w:r>
    </w:p>
    <w:p>
      <w:pPr>
        <w:pStyle w:val="ListParagraph"/>
        <w:numPr>
          <w:ilvl w:val="1"/>
          <w:numId w:val="1"/>
        </w:numPr>
      </w:pPr>
      <w:r>
        <w:t xml:space="preserve">(k)</w:t>
      </w:r>
      <w:r>
        <w:tab/>
      </w:r>
      <w:r>
        <w:t xml:space="preserve">In the event that it is determined after a hearing on the matter that the petitioner either failed to distribute the notice, or failed to timely distribute the notice, such petition may be deemed invalid by the Lowell City Council.</w:t>
      </w:r>
    </w:p>
    <w:p>
      <w:pPr>
        <w:pStyle w:val="Heading3"/>
      </w:pPr>
      <w:r>
        <w:t xml:space="preserve">§ 1.8. Severability</w:t>
      </w:r>
    </w:p>
    <w:p>
      <w:r>
        <w:t xml:space="preserve">It is hereby declared to be the intention of the city council that the actions, paragraphs, sentences, clauses and phrases of this ordinance are severable, and if any phrase, clause, sentence, paragraph or section of this ordinance shall be declared unconstitutional or otherwise invalid by the valid judgment or decree of a court of competent jurisdiction, such unconstitutionality or invalidity shall not affect any of the remaining phrases, clauses, sentences, paragraphs, and sections of this ordinance.</w:t>
      </w:r>
    </w:p>
    <w:p>
      <w:pPr>
        <w:pStyle w:val="Heading2"/>
      </w:pPr>
      <w:r>
        <w:t xml:space="preserve">Article II. Definitions</w:t>
      </w:r>
    </w:p>
    <w:p>
      <w:pPr>
        <w:pStyle w:val="Heading3"/>
      </w:pPr>
      <w:r>
        <w:t xml:space="preserve">§ 2. Definitions</w:t>
      </w:r>
    </w:p>
    <w:p>
      <w:r>
        <w:t xml:space="preserve">For the purpose of this chapter, certain words and terms are hereby defined. The definitions set forth in the state building code of the city are also applicable, where appropriate, with respect to words and terms not defined herein. Words used in the present tense include the future; the singular number includes the plural and the plural the singular; the word "lot" includes "plot"; the word "building" includes "structure"; the word "occupied" includes the words "designed, arranged or intended to be occupied." Where the verb "use" is employed, it shall be construed as if followed by the words "or is intended, arranged, designed, built, altered, converted, rented or leased to be used"; the word "shall" is mandatory and is not directory. However, all definitions must be in conformity with G.L. c. 40A, as amended.</w:t>
      </w:r>
    </w:p>
    <w:p>
      <w:pPr>
        <w:ind w:left="775"/>
      </w:pPr>
      <w:r>
        <w:rPr>
          <w:rStyle w:val="Term"/>
        </w:rPr>
        <w:t xml:space="preserve">ABANDONED USE</w:t>
      </w:r>
      <w:r>
        <w:t xml:space="preserve"> A use which has been discontinued for twenty-four (24) consecutive months.</w:t>
      </w:r>
    </w:p>
    <w:p>
      <w:pPr>
        <w:ind w:left="775"/>
      </w:pPr>
      <w:r>
        <w:rPr>
          <w:rStyle w:val="Term"/>
        </w:rPr>
        <w:t xml:space="preserve">ACCESSORY BUILDING</w:t>
      </w:r>
      <w:r>
        <w:t xml:space="preserve"> A building devoted exclusively to a use subordinate to the principal use and, customarily, incidental to the principal use of the lot.</w:t>
      </w:r>
    </w:p>
    <w:p>
      <w:pPr>
        <w:ind w:left="775"/>
      </w:pPr>
      <w:ins w:id="4" w:author="CommunityScale" w:date="2026-01-01T00:00:00Z">
        <w:r>
          <w:rPr>
            <w:rStyle w:val="Term"/>
          </w:rPr>
          <w:t xml:space="preserve">ACCESSORY DATA ROOM</w:t>
        </w:r>
      </w:ins>
      <w:r>
        <w:t xml:space="preserve"> </w:t>
      </w:r>
      <w:ins w:id="5" w:author="CommunityScale" w:date="2026-01-01T00:00:00Z">
        <w:r>
          <w:t xml:space="preserve">A room, suite, or other accessory space containing computer servers, data storage equipment, network switching equipment, telecommunications equipment, and related supporting equipment, including cooling, electrical, backup power, and security systems, that is used solely in conjunction with and incidental to the primary land use on the same lot. An Accessory Data Room is physically and operationally subordinate to the primary use with which it is associated. It is not a Data Center, a server farm, a colocation facility, or other digital infrastructure use, and does not serve independent commercial, wholesale, or third-party data processing, storage, or transmission.</w:t>
        </w:r>
      </w:ins>
    </w:p>
    <w:p>
      <w:pPr>
        <w:ind w:left="775"/>
      </w:pPr>
      <w:ins w:id="6" w:author="CommunityScale" w:date="2026-01-01T00:00:00Z">
        <w:r>
          <w:rPr>
            <w:rStyle w:val="Term"/>
          </w:rPr>
          <w:t xml:space="preserve">ACCESSORY DATA ROOM</w:t>
        </w:r>
      </w:ins>
      <w:r>
        <w:t xml:space="preserve"> </w:t>
      </w:r>
      <w:ins w:id="7" w:author="CommunityScale" w:date="2026-01-01T00:00:00Z">
        <w:r>
          <w:t xml:space="preserve">A room, suite, or other accessory space containing computer servers, data storage equipment, network switching equipment, telecommunications equipment, and related supporting equipment, including cooling, electrical, backup power, and security systems, that is used solely in conjunction with and incidental to the primary land use on the same lot. An Accessory Data Room is physically and operationally subordinate to the primary use with which it is associated. It is not a Data Center of any Tier, a server farm, a colocation facility, or other digital infrastructure use, and does not serve independent commercial, wholesale, or third-party data processing, storage, or transmission.</w:t>
        </w:r>
      </w:ins>
    </w:p>
    <w:p>
      <w:pPr>
        <w:ind w:left="775"/>
      </w:pPr>
      <w:ins w:id="8" w:author="CommunityScale" w:date="2026-01-01T00:00:00Z">
        <w:r>
          <w:rPr>
            <w:rStyle w:val="Term"/>
          </w:rPr>
          <w:t xml:space="preserve">ACCESSORY DWELLING UNIT (ADU)</w:t>
        </w:r>
      </w:ins>
      <w:r>
        <w:t xml:space="preserve"> </w:t>
      </w:r>
      <w:ins w:id="9" w:author="CommunityScale" w:date="2026-01-01T00:00:00Z">
        <w:r>
          <w:t xml:space="preserve">A self-contained housing unit, inclusive of sleeping, cooking and sanitary facilities, located on the same lot as a principal dwelling, that (1) maintains a separate entrance, either directly from the outside or through an entry hall or corridor shared with the principal dwelling sufficient to meet the requirements of the state building code for safe egress; and (2) is not larger in gross floor area than one-half (1/2) the gross floor area of the principal dwelling or nine hundred (900) square feet, whichever is smaller. An accessory dwelling unit may be located within, attached to, or detached from the principal dwelling. [G.L. c. 40A, s. 1A]</w:t>
        </w:r>
      </w:ins>
    </w:p>
    <w:p>
      <w:pPr>
        <w:ind w:left="775"/>
      </w:pPr>
      <w:r>
        <w:rPr>
          <w:rStyle w:val="Term"/>
        </w:rPr>
        <w:t xml:space="preserve">ACCESSORY SIGN</w:t>
      </w:r>
      <w:r>
        <w:t xml:space="preserve"> A sign which is subordinate to the principal use and customarily incidental to, and on the same lot as, the principal use.</w:t>
      </w:r>
    </w:p>
    <w:p>
      <w:pPr>
        <w:ind w:left="775"/>
      </w:pPr>
      <w:r>
        <w:rPr>
          <w:rStyle w:val="Term"/>
        </w:rPr>
        <w:t xml:space="preserve">ACCESSORY USE</w:t>
      </w:r>
      <w:r>
        <w:t xml:space="preserve"> A use subordinate to the principal use, and customarily incidental to, and on the same lot as the principal use.</w:t>
      </w:r>
    </w:p>
    <w:p>
      <w:pPr>
        <w:ind w:left="775"/>
      </w:pPr>
      <w:r>
        <w:rPr>
          <w:rStyle w:val="Term"/>
        </w:rPr>
        <w:t xml:space="preserve">ADULT DAY CARE FACILITY</w:t>
      </w:r>
      <w:r>
        <w:t xml:space="preserve"> Staffing, facilities and programs which may include personal care services, recreational and social facilities and common dining facilities that are provided to individuals who are fifty-five (55) years or age or older and/or to disabled adults which are made available to such persons for a fee on a daily or part time basis. Such facilities may provide transportation services and shall not allow overnight stays.</w:t>
      </w:r>
    </w:p>
    <w:p>
      <w:pPr>
        <w:ind w:left="775"/>
      </w:pPr>
      <w:r>
        <w:rPr>
          <w:rStyle w:val="Term"/>
        </w:rPr>
        <w:t xml:space="preserve">ADULT ENTERTAINMENT ESTABLISHMENT</w:t>
      </w:r>
      <w:r>
        <w:t xml:space="preserve"> Any of the following businesses:</w:t>
      </w:r>
    </w:p>
    <w:p>
      <w:pPr>
        <w:ind w:left="775"/>
      </w:pPr>
      <w:r>
        <w:rPr>
          <w:rStyle w:val="Term"/>
        </w:rPr>
        <w:t xml:space="preserve">Adult bookstore</w:t>
      </w:r>
      <w:r>
        <w:t xml:space="preserve"> An establishment having as a substantial or significant portion of its stock in trade printed matter, books, magazines, picture periodicals, motion picture films, video cassettes, or coin operated motion picture machines for sale, barter or rental which are distinguished or characterized by their emphasis on matter depicting, describing or relating to “sexual conduct” as that term is described in G.L., c. 272, s.31; “sexual devices” or an establishment having for sale sexual devices, objects, tools, or toys which are distinguished or characterized by their association with sexual activity, including sexual conduct or sexual excitement as defined in G.L. c. 272, s.31, or an establishment with a segment or section devoted to the sale or display of such materials.</w:t>
      </w:r>
    </w:p>
    <w:p>
      <w:pPr>
        <w:ind w:left="775"/>
      </w:pPr>
      <w:r>
        <w:rPr>
          <w:rStyle w:val="Term"/>
        </w:rPr>
        <w:t xml:space="preserve">Adult motion picture theatre</w:t>
      </w:r>
      <w:r>
        <w:t xml:space="preserve"> An enclosed building with a capacity of 50 or more persons used for presenting material distinguished or characterized by an emphasis on matter depicting, describing, or relating to “sexual conduct” as defined in G.L. c. 272, s. 31 for observation by patrons therein.</w:t>
      </w:r>
    </w:p>
    <w:p>
      <w:pPr>
        <w:ind w:left="775"/>
      </w:pPr>
      <w:r>
        <w:rPr>
          <w:rStyle w:val="Term"/>
        </w:rPr>
        <w:t xml:space="preserve">Adult mini motion picture theatre</w:t>
      </w:r>
      <w:r>
        <w:t xml:space="preserve"> An enclosed building with a capacity for less than fifty (50) persons used for presenting material distinguished or characterized by an emphasis on matter depicting, describing, or relating to “sexual conduct” as defined in G.L., c. 272, s. 31 for observation by patrons therein.</w:t>
      </w:r>
    </w:p>
    <w:p>
      <w:pPr>
        <w:ind w:left="775"/>
      </w:pPr>
      <w:r>
        <w:rPr>
          <w:rStyle w:val="Term"/>
        </w:rPr>
        <w:t xml:space="preserve">Adult dancing/entertainment establishment</w:t>
      </w:r>
      <w:r>
        <w:t xml:space="preserve"> An establishment, including but not limited to, a restaurant, lounge, dance hall, nightclub, gentlemen’s club or other such place whose business includes the offering to customers of live entertainment wherein employees, agents, servants, independent contractors, or other customers perform dance routines and/or display or expose specified anatomical areas, offered as adult oriented entertainment for viewing by patrons or spectators on the premises and characterized by the emphasis on matter depicting, describing, or relating to specified sexual activities or specified anatomical areas as defined in G.L. c. 272, s.31.</w:t>
      </w:r>
    </w:p>
    <w:p>
      <w:pPr>
        <w:ind w:left="775"/>
      </w:pPr>
      <w:r>
        <w:rPr>
          <w:rStyle w:val="Term"/>
        </w:rPr>
        <w:t xml:space="preserve">ANTENNA</w:t>
      </w:r>
      <w:r>
        <w:t xml:space="preserve"> Any exterior apparatus designed for telephonic, radio, television, personal communications services (PCS), pager network, or any electromagnetic waves of any bandwidth. An antenna can either be attached to a tower or attached to a building.</w:t>
      </w:r>
    </w:p>
    <w:p>
      <w:pPr>
        <w:ind w:left="775"/>
      </w:pPr>
      <w:r>
        <w:rPr>
          <w:rStyle w:val="Term"/>
        </w:rPr>
        <w:t xml:space="preserve">ARTIST</w:t>
      </w:r>
      <w:r>
        <w:t xml:space="preserve"> A person regularly engaged in and who derives a substantial portion of his/her annual income from art or creative work either written, composed, created or executed for a "one of a kind, limited" production exclusive of any piece or performance created or executed for industry oriented distribution or related production.</w:t>
      </w:r>
    </w:p>
    <w:p>
      <w:pPr>
        <w:ind w:left="775"/>
      </w:pPr>
      <w:r>
        <w:rPr>
          <w:rStyle w:val="Term"/>
        </w:rPr>
        <w:t xml:space="preserve">ARTIST LIVE/WORK SPACE</w:t>
      </w:r>
      <w:r>
        <w:t xml:space="preserve"> The use of all or a portion of a building for both art use and the habitation of artists.</w:t>
      </w:r>
    </w:p>
    <w:p>
      <w:pPr>
        <w:ind w:left="775"/>
      </w:pPr>
      <w:r>
        <w:rPr>
          <w:rStyle w:val="Term"/>
        </w:rPr>
        <w:t xml:space="preserve">ART USE</w:t>
      </w:r>
      <w:r>
        <w:t xml:space="preserve"> The production of art or creative work either written, composed, created or executed for a "one of a kind, limited" production exclusive of any piece or performance created or executed for industry oriented distribution or related production. Such use may include the fine and applied arts including painting or other like picture, traditional and fine crafts, sculpture, writing, creating film, creating animation, the composition of music, choreography and the performing arts.</w:t>
      </w:r>
    </w:p>
    <w:p>
      <w:pPr>
        <w:ind w:left="775"/>
      </w:pPr>
      <w:r>
        <w:rPr>
          <w:rStyle w:val="Term"/>
        </w:rPr>
        <w:t xml:space="preserve">ART/CRAFT STUDIO</w:t>
      </w:r>
      <w:r>
        <w:t xml:space="preserve"> A facility for art use as defined above that is separate from any residential uses</w:t>
      </w:r>
      <w:ins w:id="10" w:author="CommunityScale" w:date="2026-01-01T00:00:00Z">
        <w:r>
          <w:t xml:space="preserve">.</w:t>
        </w:r>
      </w:ins>
      <w:del w:id="11" w:author="CommunityScale" w:date="2026-01-01T00:00:00Z">
        <w:r>
          <w:delText xml:space="preserve">,occupiedby no more than three (3) individuals at any one time.</w:delText>
        </w:r>
      </w:del>
    </w:p>
    <w:p>
      <w:pPr>
        <w:ind w:left="775"/>
      </w:pPr>
      <w:r>
        <w:rPr>
          <w:rStyle w:val="Term"/>
        </w:rPr>
        <w:t xml:space="preserve">ASSISTED LIVING FACILITY (ALF)</w:t>
      </w:r>
      <w:r>
        <w:t xml:space="preserve"> A facility as defined in 651 CMR 12.02.</w:t>
      </w:r>
    </w:p>
    <w:p>
      <w:pPr>
        <w:ind w:left="775"/>
      </w:pPr>
      <w:r>
        <w:rPr>
          <w:rStyle w:val="Term"/>
        </w:rPr>
        <w:t xml:space="preserve">AUTOMOTIVE USES</w:t>
      </w:r>
      <w:r>
        <w:t xml:space="preserve"> As the term is used in the Table of Use Regulations herein shall mean motor vehicles of any kind, including but not limited to automobiles, trucks, sport utility vehicles, motorcycles, mopeds, recreational vehicles, snowmobiles, travel trailers, and the like.</w:t>
      </w:r>
    </w:p>
    <w:p>
      <w:pPr>
        <w:ind w:left="775"/>
      </w:pPr>
      <w:r>
        <w:rPr>
          <w:rStyle w:val="Term"/>
        </w:rPr>
        <w:t xml:space="preserve">Autobody or Paint Shop</w:t>
      </w:r>
      <w:r>
        <w:t xml:space="preserve"> a painting facility provided all servicing and repairs are carried out inside the building.</w:t>
      </w:r>
    </w:p>
    <w:p>
      <w:pPr>
        <w:ind w:left="775"/>
      </w:pPr>
      <w:r>
        <w:rPr>
          <w:rStyle w:val="Term"/>
        </w:rPr>
        <w:t xml:space="preserve">Automotive Repair Garage</w:t>
      </w:r>
      <w:r>
        <w:t xml:space="preserve"> a repair facility not including autobody or paint shops, provided all servicing and repairs are carried out inside the building.</w:t>
      </w:r>
    </w:p>
    <w:p>
      <w:pPr>
        <w:ind w:left="775"/>
      </w:pPr>
      <w:r>
        <w:rPr>
          <w:rStyle w:val="Term"/>
        </w:rPr>
        <w:t xml:space="preserve">Automotive Sales, indoor</w:t>
      </w:r>
      <w:r>
        <w:t xml:space="preserve"> a sales place for new or used cars conducted entirely with a building, or rental agency for autos, trailers, or motorcycles conducted entirely within a building provided no major repairs are made.</w:t>
      </w:r>
    </w:p>
    <w:p>
      <w:pPr>
        <w:ind w:left="775"/>
      </w:pPr>
      <w:r>
        <w:rPr>
          <w:rStyle w:val="Term"/>
        </w:rPr>
        <w:t xml:space="preserve">Automotive Sales, outdoor</w:t>
      </w:r>
      <w:r>
        <w:t xml:space="preserve"> a sales place or storage place for new or used cars conducted partly or wholly on an open lot, or rental agency for automobiles, trailers, motorcycles conducted partly or wholly outdoors.</w:t>
      </w:r>
    </w:p>
    <w:p>
      <w:pPr>
        <w:ind w:left="775"/>
      </w:pPr>
      <w:r>
        <w:rPr>
          <w:rStyle w:val="Term"/>
        </w:rPr>
        <w:t xml:space="preserve">Automotive Service Station</w:t>
      </w:r>
      <w:r>
        <w:t xml:space="preserve"> a filling station, with or without self-service gasoline pumps, where no major repairs are made provided that all lubrication and minor repairs are carried out inside the building.</w:t>
      </w:r>
    </w:p>
    <w:p>
      <w:pPr>
        <w:ind w:left="775"/>
      </w:pPr>
      <w:r>
        <w:rPr>
          <w:rStyle w:val="Term"/>
        </w:rPr>
        <w:t xml:space="preserve">Car Washing Establishment</w:t>
      </w:r>
      <w:r>
        <w:t xml:space="preserve"> a facility using mechanical equipment for purposes of cleaning automobiles and other vehicles.</w:t>
      </w:r>
    </w:p>
    <w:p>
      <w:pPr>
        <w:ind w:left="775"/>
      </w:pPr>
      <w:r>
        <w:rPr>
          <w:rStyle w:val="Term"/>
        </w:rPr>
        <w:t xml:space="preserve">BANNER</w:t>
      </w:r>
      <w:r>
        <w:t xml:space="preserve"> A temporary or permanent sign made of fabric or fabric-like material which may be free-hanging or attached at all corners.</w:t>
      </w:r>
    </w:p>
    <w:p>
      <w:pPr>
        <w:ind w:left="775"/>
      </w:pPr>
      <w:ins w:id="12" w:author="CommunityScale" w:date="2026-01-01T00:00:00Z">
        <w:r>
          <w:rPr>
            <w:rStyle w:val="Term"/>
          </w:rPr>
          <w:t xml:space="preserve">BATTERY ENERGY STORAGE SYSTEM (BESS)</w:t>
        </w:r>
      </w:ins>
      <w:r>
        <w:t xml:space="preserve"> </w:t>
      </w:r>
      <w:ins w:id="13" w:author="CommunityScale" w:date="2026-01-01T00:00:00Z">
        <w:r>
          <w:t xml:space="preserve">One or more devices, assembled together, capable of storing energy in order to supply electrical energy at a future time, including the batteries, controls, power-conditioning systems, and associated electrical and structural components. A battery energy storage system co-located with and accessory to a solar energy system may be regulated as a component of that solar energy system. All battery energy storage systems shall comply with 527 CMR (the Massachusetts Fire Code), NFPA 855, and applicable equipment-listing standards (UL 9540).</w:t>
        </w:r>
      </w:ins>
    </w:p>
    <w:p>
      <w:pPr>
        <w:ind w:left="775"/>
      </w:pPr>
      <w:r>
        <w:rPr>
          <w:rStyle w:val="Term"/>
        </w:rPr>
        <w:t xml:space="preserve">BOARDING OR LODGING HOUSE</w:t>
      </w:r>
      <w:r>
        <w:t xml:space="preserve"> a house where lodgings are let to four or more persons not within second degree of kindred to the person conducting it, and shall include fraternity houses and dormitories of educational institutions, but shall not include dormitories of charitable or philanthropic institutions or convalescent or nursing homes licensed under G.L. c. 111, s. 71 or rest homes so licensed, or group residences licensed or regulated by agencies of the commonwealth.</w:t>
      </w:r>
    </w:p>
    <w:p>
      <w:pPr>
        <w:ind w:left="775"/>
      </w:pPr>
      <w:del w:id="14" w:author="CommunityScale" w:date="2026-01-01T00:00:00Z">
        <w:r>
          <w:delText xml:space="preserve">ground level at all elevations of a building.</w:delText>
        </w:r>
      </w:del>
    </w:p>
    <w:p>
      <w:pPr>
        <w:ind w:left="775"/>
      </w:pPr>
      <w:r>
        <w:rPr>
          <w:rStyle w:val="Term"/>
        </w:rPr>
        <w:t xml:space="preserve">BUILD</w:t>
      </w:r>
      <w:r>
        <w:t xml:space="preserve"> The word "build" shall include the words "erect," "construct," "alter," enlarge," "modify," "excavate," "fill," and any others of like significance.</w:t>
      </w:r>
    </w:p>
    <w:p>
      <w:pPr>
        <w:ind w:left="775"/>
      </w:pPr>
      <w:r>
        <w:rPr>
          <w:rStyle w:val="Term"/>
        </w:rPr>
        <w:t xml:space="preserve">BUILDING</w:t>
      </w:r>
      <w:r>
        <w:t xml:space="preserve"> The word "building" shall include the word "structure" unless the context unequivocally indicates otherwise. "Building" shall also mean any three-dimensional enclosure by any building materials of any space for use or occupancy, temporary or permanent, and shall include foundations in the ground, also all parts of any kind of structure above ground except fences and field or garden walls or embankment retaining walls.</w:t>
      </w:r>
    </w:p>
    <w:p>
      <w:pPr>
        <w:ind w:left="775"/>
      </w:pPr>
      <w:r>
        <w:rPr>
          <w:rStyle w:val="Term"/>
        </w:rPr>
        <w:t xml:space="preserve">BUILDING HEIGHT</w:t>
      </w:r>
      <w:r>
        <w:t xml:space="preserve"> The vertical distance of the highest point of the roof beam in the case of a flat roof and of the mean level of the highest gable of a sloping roof as measured from the mean</w:t>
      </w:r>
    </w:p>
    <w:p>
      <w:pPr>
        <w:ind w:left="775"/>
      </w:pPr>
      <w:r>
        <w:drawing>
          <wp:inline distT="0" distB="0" distL="0" distR="0">
            <wp:extent cx="5451475" cy="5451475"/>
            <wp:docPr id="1" name="Section through a gabled house on ground falling to the right. Dashed levels mark the peak, the eave, the mean roof level midway between them and the mean ground level midway between the grade at each wall, with a dimension labelled building height between the last two." descr="Section through a gabled house on ground falling to the right. Dashed levels mark the peak, the eave, the mean roof level midway between them and the mean ground level midway between the grade at each wall, with a dimension labelled building height between the last two."/>
            <a:graphic>
              <a:graphicData uri="http://schemas.openxmlformats.org/drawingml/2006/picture">
                <pic:pic>
                  <pic:nvPicPr>
                    <pic:cNvPr id="1" name="building-height.png"/>
                    <pic:cNvPicPr/>
                  </pic:nvPicPr>
                  <pic:blipFill>
                    <a:blip r:embed="rIdImg1"/>
                    <a:stretch>
                      <a:fillRect/>
                    </a:stretch>
                  </pic:blipFill>
                  <pic:spPr>
                    <a:xfrm>
                      <a:off x="0" y="0"/>
                      <a:ext cx="5451475" cy="5451475"/>
                    </a:xfrm>
                    <a:prstGeom prst="rect">
                      <a:avLst/>
                    </a:prstGeom>
                  </pic:spPr>
                </pic:pic>
              </a:graphicData>
            </a:graphic>
          </wp:inline>
        </w:drawing>
      </w:r>
    </w:p>
    <w:p>
      <w:pPr>
        <w:pStyle w:val="Caption"/>
        <w:ind w:left="775"/>
      </w:pPr>
      <w:r>
        <w:t xml:space="preserve">Building height</w:t>
      </w:r>
    </w:p>
    <w:p>
      <w:pPr>
        <w:ind w:left="775"/>
      </w:pPr>
      <w:r>
        <w:rPr>
          <w:rStyle w:val="Term"/>
        </w:rPr>
        <w:t xml:space="preserve">BUILDING-MOUNTED WIND ENERGY FACILITY</w:t>
      </w:r>
      <w:r>
        <w:t xml:space="preserve"> A wind energy facility shall be considered to be building integrated if it is designed to be permanently mounted on a building or other inhabitable structure. This definition applies to wind turbines of any capacity that are designed to be operated in direct contact with a building. This definition also covers, for the purposes of this zoning provision, other wind energy facilities primarily used for land- based applications which may be permanently mounted and operated on a building.</w:t>
      </w:r>
    </w:p>
    <w:p>
      <w:pPr>
        <w:ind w:left="775"/>
      </w:pPr>
      <w:r>
        <w:rPr>
          <w:rStyle w:val="Term"/>
        </w:rPr>
        <w:t xml:space="preserve">BUSINESS OR PROFESSIONAL OFFICE</w:t>
      </w:r>
      <w:r>
        <w:t xml:space="preserve"> A building or part thereof, for the transaction of business or the provision of services exclusive of the receipt, sale, storage, or processing of merchandise, including banks and other financial institutions.</w:t>
      </w:r>
    </w:p>
    <w:p>
      <w:pPr>
        <w:ind w:left="775"/>
      </w:pPr>
      <w:r>
        <w:rPr>
          <w:rStyle w:val="Term"/>
        </w:rPr>
        <w:t xml:space="preserve">CARPORTS</w:t>
      </w:r>
      <w:r>
        <w:t xml:space="preserve"> Definition: A roofed, open-air motor vehicle shelter which may be an attached or a free-standing structure. Detached: Detached carports shall be governed under the same regulations as accessory buildings. Attached: carports attached to the primary structure on the lot shall be governed under the same regulations as an attached garage.</w:t>
      </w:r>
    </w:p>
    <w:p>
      <w:pPr>
        <w:ind w:left="775"/>
      </w:pPr>
      <w:r>
        <w:rPr>
          <w:rStyle w:val="Term"/>
        </w:rPr>
        <w:t xml:space="preserve">CHILD CARE FACILITY</w:t>
      </w:r>
      <w:r>
        <w:t xml:space="preserve"> A day care center or school age child care program, as those terms are defined in G.L. c. 28A, s. 9 and exempt from regulation pursuant to G.L. c. 40A, s. 3.</w:t>
      </w:r>
    </w:p>
    <w:p>
      <w:pPr>
        <w:ind w:left="775"/>
      </w:pPr>
      <w:ins w:id="15" w:author="CommunityScale" w:date="2026-01-01T00:00:00Z">
        <w:r>
          <w:rPr>
            <w:rStyle w:val="Term"/>
          </w:rPr>
          <w:t xml:space="preserve">CLOSED-CIRCUIT HEAT REJECTION</w:t>
        </w:r>
      </w:ins>
      <w:r>
        <w:t xml:space="preserve"> </w:t>
      </w:r>
      <w:ins w:id="16" w:author="CommunityScale" w:date="2026-01-01T00:00:00Z">
        <w:r>
          <w:t xml:space="preserve">Rejection of facility heat to the atmosphere, or recovery of facility heat for beneficial use, by dry, air-cooled, or sensible means, including air-cooled chillers, dry coolers, closed-circuit fluid coolers operated without spray or adiabatic pre-cooling, refrigerant-based systems, ground-coupled systems, and heat recovery systems delivering recovered heat to a building, thermal network, district energy system, or other process, in which the heat transfer fluid is fully contained and no water is consumed to accomplish heat transfer.</w:t>
        </w:r>
      </w:ins>
    </w:p>
    <w:p>
      <w:pPr>
        <w:ind w:left="775"/>
      </w:pPr>
      <w:r>
        <w:rPr>
          <w:rStyle w:val="Term"/>
        </w:rPr>
        <w:t xml:space="preserve">CLUB OR LODGE, PRIVATE</w:t>
      </w:r>
      <w:r>
        <w:t xml:space="preserve"> Buildings, structures and premises used by a nonprofit social or civic organization, or by a nonprofit organization catering exclusively to members and their guests for social, civic, recreational, or athletic purposes and provided there are no vending stands, merchandising, or commercial activities except as may be required generally for the membership and purposes of such organization.</w:t>
      </w:r>
    </w:p>
    <w:p>
      <w:pPr>
        <w:ind w:left="775"/>
      </w:pPr>
      <w:r>
        <w:rPr>
          <w:rStyle w:val="Term"/>
        </w:rPr>
        <w:t xml:space="preserve">COMMERCIAL RECREATIONAL FACILITY, INDOOR</w:t>
      </w:r>
      <w:r>
        <w:t xml:space="preserve"> A structure for recreational, social or amusement purposes, which may include as an accessory use the consumption of food and drink, including all connected rooms or space with a common means of egress and entrance. Such facilities shall include theatres, concert halls, dance halls, skating rinks, bowling alleys, health clubs, dance studios, or other commercial recreational centers conducted for or not for profit; provided, however, that activities connected therewith shall be at least 45 feet from any lot line in residential districts.</w:t>
      </w:r>
    </w:p>
    <w:p>
      <w:pPr>
        <w:ind w:left="775"/>
      </w:pPr>
      <w:r>
        <w:rPr>
          <w:rStyle w:val="Term"/>
        </w:rPr>
        <w:t xml:space="preserve">COMMERCIAL RECREATIONAL FACILITY, OUTDOOR</w:t>
      </w:r>
      <w:r>
        <w:t xml:space="preserve"> Golf course, driving range, bathing beach, sports club, horseback riding stable, boathouse, game preserve, marina or other commercial recreation carried on in whole or in part outdoors, whether for profit or nonprofit, except those activities more specifically designated in this ordinance.</w:t>
      </w:r>
    </w:p>
    <w:p>
      <w:pPr>
        <w:ind w:left="775"/>
      </w:pPr>
      <w:ins w:id="17" w:author="CommunityScale" w:date="2026-01-01T00:00:00Z">
        <w:r>
          <w:rPr>
            <w:rStyle w:val="Term"/>
          </w:rPr>
          <w:t xml:space="preserve">CONNECTED LOAD</w:t>
        </w:r>
      </w:ins>
      <w:r>
        <w:t xml:space="preserve"> </w:t>
      </w:r>
      <w:ins w:id="18" w:author="CommunityScale" w:date="2026-01-01T00:00:00Z">
        <w:r>
          <w:t xml:space="preserve">The maximum electrical load, in megawatts, that a facility's permanently installed equipment is designed to draw at full build-out, computed as the sum of the rated capacities of the uninterruptible power supply systems and power distribution equipment serving information technology equipment plus the rated capacities of the mechanical and cooling systems serving that equipment. Connected Load shall be stated on, and computed from, the electrical drawings submitted under the State Building Code and stamped by a registered professional engineer. Connected Load is computed without regard to whether the facility is served by the electric distribution system, by on-site generation, or by both, and without regard to the number of tenants, the number of service accounts or contracts with any electric service provider, gross floor area, phasing, or actual utilization.</w:t>
        </w:r>
      </w:ins>
    </w:p>
    <w:p>
      <w:pPr>
        <w:ind w:left="775"/>
      </w:pPr>
      <w:ins w:id="19" w:author="CommunityScale" w:date="2026-01-01T00:00:00Z">
        <w:r>
          <w:rPr>
            <w:rStyle w:val="Term"/>
          </w:rPr>
          <w:t xml:space="preserve">CONSUMPTIVE WATER USE</w:t>
        </w:r>
      </w:ins>
      <w:r>
        <w:t xml:space="preserve"> </w:t>
      </w:r>
      <w:ins w:id="20" w:author="CommunityScale" w:date="2026-01-01T00:00:00Z">
        <w:r>
          <w:t xml:space="preserve">Water withdrawn from any source and not returned to the same source in substantially the same quantity, including water lost to evaporation, drift, windage, blowdown, and filtration backwash.</w:t>
        </w:r>
      </w:ins>
    </w:p>
    <w:p>
      <w:pPr>
        <w:ind w:left="775"/>
      </w:pPr>
      <w:r>
        <w:rPr>
          <w:rStyle w:val="Term"/>
        </w:rPr>
        <w:t xml:space="preserve">CONTRACTOR’S GARAGE</w:t>
      </w:r>
      <w:r>
        <w:t xml:space="preserve"> A garage or storage unit, which may also include an office and serve as an official business address, where a licensed building tradesman or contractor stores supplies, vehicles, tools, and other equipment that is normally part of their commercial activities, provided that no major manufacturing or repair activity occurs on the premises.</w:t>
      </w:r>
    </w:p>
    <w:p>
      <w:pPr>
        <w:ind w:left="775"/>
      </w:pPr>
      <w:r>
        <w:rPr>
          <w:rStyle w:val="Term"/>
        </w:rPr>
        <w:t xml:space="preserve">CORNICE</w:t>
      </w:r>
      <w:r>
        <w:t xml:space="preserve"> The exterior trim of a structure at the meeting of a roof and a wall.</w:t>
      </w:r>
    </w:p>
    <w:p>
      <w:pPr>
        <w:ind w:left="775"/>
      </w:pPr>
      <w:r>
        <w:rPr>
          <w:rStyle w:val="Term"/>
        </w:rPr>
        <w:t xml:space="preserve">CRAFTS BUSINESS</w:t>
      </w:r>
      <w:r>
        <w:t xml:space="preserve"> A light-manufacturing business (including food and beverage production) that includes a retail component open to the public</w:t>
      </w:r>
      <w:ins w:id="21" w:author="CommunityScale" w:date="2026-01-01T00:00:00Z">
        <w:r>
          <w:t xml:space="preserve">, including but not limited to a microbrewery, maker space, or other artisan manufacturing</w:t>
        </w:r>
      </w:ins>
      <w:r>
        <w:t xml:space="preserve">. Said manufacturing shall not generate offensive noise, odors, vibrations, flashing, etc. Businesses looking to locate on the ground floor of a building must have a retail/public space, open to the general public that comprises a minimum of 25% of the proposed floor area.</w:t>
      </w:r>
    </w:p>
    <w:p>
      <w:pPr>
        <w:ind w:left="775"/>
      </w:pPr>
      <w:ins w:id="22" w:author="CommunityScale" w:date="2026-01-01T00:00:00Z">
        <w:r>
          <w:rPr>
            <w:rStyle w:val="Term"/>
          </w:rPr>
          <w:t xml:space="preserve">FABRICATION</w:t>
        </w:r>
      </w:ins>
      <w:r>
        <w:t xml:space="preserve"> </w:t>
      </w:r>
      <w:ins w:id="23" w:author="CommunityScale" w:date="2026-01-01T00:00:00Z">
        <w:r>
          <w:t xml:space="preserve">Facilities used for research, development, prototyping, testing, or limited production of goods, components, or materials, conducted entirely within an enclosed structure, where production is subordinate in scale and purpose to the research or development activity it serves. Fabrication employs electric or other substantially noiseless and inoffensive motive power and quiet machinery and processes, and shall produce no noise, vibration, smoke, dust or other particulate matter, odor, gas fumes, heat, humidity, glare, flashing or excessively bright light, electromagnetic radiation, or refuse matter perceptible at any lot line. Accessory office and the ancillary sale of goods produced on site are permitted. Fabrication does not include a Manufacturing, assembly, reconditioning and processing plant, a Crafts Business, or an Art/Craft Studio. Fabrication includes the following:</w:t>
        </w:r>
      </w:ins>
    </w:p>
    <w:p>
      <w:pPr>
        <w:ind w:left="775"/>
      </w:pPr>
      <w:ins w:id="24" w:author="CommunityScale" w:date="2026-01-01T00:00:00Z">
        <w:r>
          <w:t xml:space="preserve">(1) Life science: research, development, or prototype manufacturing utilizing microorganisms, chemical or biological substances, vivariums, or biomechanical equipment in the fields of life science, biotechnology, medical, pharmaceutical, environmental science, microbiology, comparative medicine, and apparatus, machines and devices for research and development in any such field.</w:t>
        </w:r>
      </w:ins>
    </w:p>
    <w:p>
      <w:pPr>
        <w:ind w:left="775"/>
      </w:pPr>
      <w:ins w:id="25" w:author="CommunityScale" w:date="2026-01-01T00:00:00Z">
        <w:r>
          <w:t xml:space="preserve">(2) Research and development: an establishment engaged in innovative research and development activities, including but not limited to the fields of biology, life science, chemistry, electronics, computer science, engineering, geology, medicine, and physics, and vivariums.</w:t>
        </w:r>
      </w:ins>
    </w:p>
    <w:p>
      <w:pPr>
        <w:ind w:left="775"/>
      </w:pPr>
      <w:ins w:id="26" w:author="CommunityScale" w:date="2026-01-01T00:00:00Z">
        <w:r>
          <w:t xml:space="preserve">(3) Laboratory: a designated area within a building equipped to conduct scientific experiments, tests, investigations, research, prototype manufacture, and experimental and testing activities, including vivariums. Laboratory includes Biosafety Level 1 and Biosafety Level 2 facilities and does not include Biosafety Level 3 or Biosafety Level 4 facilities.</w:t>
        </w:r>
      </w:ins>
    </w:p>
    <w:p>
      <w:pPr>
        <w:ind w:left="775"/>
      </w:pPr>
      <w:ins w:id="27" w:author="CommunityScale" w:date="2026-01-01T00:00:00Z">
        <w:r>
          <w:t xml:space="preserve">(4) Advanced prototyping: facilities used for research, development, and limited manufacturing activities entirely within the structure, including the manufacturing of pharmaceuticals, medical devices, computer components, robotics, additive manufacturing, and advanced materials.</w:t>
        </w:r>
      </w:ins>
    </w:p>
    <w:p>
      <w:pPr>
        <w:ind w:left="775"/>
      </w:pPr>
      <w:ins w:id="28" w:author="CommunityScale" w:date="2026-01-01T00:00:00Z">
        <w:r>
          <w:t xml:space="preserve">(5) Renewable or alternative energy research and prototyping: a facility used for researching, developing, prototyping, limited manufacturing, and testing renewable or alternative energy concepts, methods, processes, materials, or products and components.</w:t>
        </w:r>
      </w:ins>
    </w:p>
    <w:p>
      <w:pPr>
        <w:ind w:left="775"/>
      </w:pPr>
      <w:ins w:id="29" w:author="CommunityScale" w:date="2026-01-01T00:00:00Z">
        <w:r>
          <w:t xml:space="preserve">(6) Research and testing: a facility used for the research, development, and testing of innovative information, methods, processes, materials, or products, including the development and fabrication of prototypes or specialized machinery integral to research or testing. This may include a small chemical laboratory and chemical storage.</w:t>
        </w:r>
      </w:ins>
    </w:p>
    <w:p>
      <w:pPr>
        <w:ind w:left="775"/>
      </w:pPr>
      <w:ins w:id="30" w:author="CommunityScale" w:date="2026-01-01T00:00:00Z">
        <w:r>
          <w:rPr>
            <w:rStyle w:val="Term"/>
          </w:rPr>
          <w:t xml:space="preserve">CURB CUT</w:t>
        </w:r>
      </w:ins>
      <w:r>
        <w:t xml:space="preserve"> </w:t>
      </w:r>
      <w:ins w:id="31" w:author="CommunityScale" w:date="2026-01-01T00:00:00Z">
        <w:r>
          <w:t xml:space="preserve">Any opening providing vehicular access between a street, alley, or other public way and a lot, whether or not a curb is present, including a break, depression, or flush or rolled edge, driveway, parking area, loading area, or similar facility.</w:t>
        </w:r>
      </w:ins>
    </w:p>
    <w:p>
      <w:pPr>
        <w:ind w:left="775"/>
      </w:pPr>
      <w:del w:id="32" w:author="CommunityScale" w:date="2026-01-01T00:00:00Z">
        <w:r>
          <w:rPr>
            <w:rStyle w:val="Term"/>
          </w:rPr>
          <w:delText xml:space="preserve">DATA CENTERS</w:delText>
        </w:r>
      </w:del>
      <w:r>
        <w:t xml:space="preserve"> </w:t>
      </w:r>
      <w:del w:id="33" w:author="CommunityScale" w:date="2026-01-01T00:00:00Z">
        <w:r>
          <w:delText xml:space="preserve">A building or series of buildings, where the primary intended use is the commercial housing, operation, or support of high-performance servers, storage systems, networking equipment, and related computing infrastructure and equipment necessary for storing, processing, and distributing data and applications.</w:delText>
        </w:r>
      </w:del>
    </w:p>
    <w:p>
      <w:pPr>
        <w:ind w:left="775"/>
      </w:pPr>
      <w:ins w:id="34" w:author="CommunityScale" w:date="2026-01-01T00:00:00Z">
        <w:r>
          <w:rPr>
            <w:rStyle w:val="Term"/>
          </w:rPr>
          <w:t xml:space="preserve">DATA CENTER</w:t>
        </w:r>
      </w:ins>
      <w:r>
        <w:t xml:space="preserve"> </w:t>
      </w:r>
      <w:ins w:id="35" w:author="CommunityScale" w:date="2026-01-01T00:00:00Z">
        <w:r>
          <w:t xml:space="preserve">A building or series of buildings, or portion thereof, where the primary intended use is the commercial housing, operation, or support of high-performance servers, storage systems, networking equipment, and related computing infrastructure and equipment necessary for storing, processing, and distributing data and applications. Such facilities may also include air handlers, power generators, water cooling and storage facilities, utility substations, back-up batteries, fire suppression systems, enhanced security features, and other associated utility infrastructure to support operations. A Data Center is not an Office, Warehouse, Manufacturing, Research, Utility, Infrastructure, or Public Service use as those terms are defined or used elsewhere in this Ordinance, and shall not be permitted under any other category in the Table of Use Regulations. The term does not include an Accessory Data Room, or personal computers, servers, or routers. A use is a Data Center where the Building Commissioner determines that the primary purpose of the facility is the housing and operation of computer servers and related infrastructure, regardless of the floor area devoted to that equipment. Accessory space containing servers or stationary computing equipment that exceeds any limit of § 4.3.5 is not an Accessory Data Room and is a Data Center.</w:t>
        </w:r>
      </w:ins>
    </w:p>
    <w:p>
      <w:pPr>
        <w:ind w:left="775"/>
      </w:pPr>
      <w:ins w:id="36" w:author="CommunityScale" w:date="2026-01-01T00:00:00Z">
        <w:r>
          <w:rPr>
            <w:rStyle w:val="Term"/>
          </w:rPr>
          <w:t xml:space="preserve">DATA CENTER</w:t>
        </w:r>
      </w:ins>
      <w:r>
        <w:t xml:space="preserve"> </w:t>
      </w:r>
      <w:ins w:id="37" w:author="CommunityScale" w:date="2026-01-01T00:00:00Z">
        <w:r>
          <w:t xml:space="preserve">A building or series of buildings, or portion thereof, where the primary intended use is the commercial housing, operation, or support of high-performance servers, storage systems, networking equipment, and related computing infrastructure and equipment necessary for storing, processing, and distributing data and applications. Such facilities may also include air handlers, power generators, water cooling and storage facilities, utility substations, back-up batteries, fire suppression systems, enhanced security features, and other associated utility infrastructure to support operations. A Data Center is not an Office, Warehouse, Manufacturing, Research, Utility, Infrastructure, or Public Service use as those terms are defined or used elsewhere in this Ordinance. The term does not include an Accessory Data Room, or personal computers, servers, or routers. Data Centers are classified into Tiers by Connected Load under </w:t>
        </w:r>
      </w:ins>
      <w:ins w:id="38" w:author="CommunityScale" w:date="2026-01-01T00:00:00Z">
        <w:r>
          <w:t xml:space="preserve">§ 7.11.2</w:t>
        </w:r>
      </w:ins>
      <w:ins w:id="39" w:author="CommunityScale" w:date="2026-01-01T00:00:00Z">
        <w:r>
          <w:t xml:space="preserve">.</w:t>
        </w:r>
      </w:ins>
    </w:p>
    <w:p>
      <w:pPr>
        <w:pStyle w:val="ListParagraph"/>
        <w:numPr>
          <w:ilvl w:val="1"/>
          <w:numId w:val="1"/>
        </w:numPr>
      </w:pPr>
      <w:r>
        <w:t xml:space="preserve">(1)</w:t>
      </w:r>
      <w:r>
        <w:tab/>
      </w:r>
      <w:ins w:id="40" w:author="CommunityScale" w:date="2026-01-01T00:00:00Z">
        <w:r>
          <w:t xml:space="preserve">Tier I, Green Computing Center. A Data Center with a Connected Load of </w:t>
        </w:r>
      </w:ins>
      <w:ins w:id="41" w:author="CommunityScale" w:date="2026-01-01T00:00:00Z">
        <w:r>
          <w:t xml:space="preserve">15</w:t>
        </w:r>
      </w:ins>
      <w:ins w:id="42" w:author="CommunityScale" w:date="2026-01-01T00:00:00Z">
        <w:r>
          <w:t xml:space="preserve"> MW or less that satisfies every requirement of </w:t>
        </w:r>
      </w:ins>
      <w:ins w:id="43" w:author="CommunityScale" w:date="2026-01-01T00:00:00Z">
        <w:r>
          <w:t xml:space="preserve">§ 7.11</w:t>
        </w:r>
      </w:ins>
      <w:ins w:id="44" w:author="CommunityScale" w:date="2026-01-01T00:00:00Z">
        <w:r>
          <w:t xml:space="preserve"> and holds a valid special permit issued thereunder.</w:t>
        </w:r>
      </w:ins>
    </w:p>
    <w:p>
      <w:pPr>
        <w:pStyle w:val="ListParagraph"/>
        <w:numPr>
          <w:ilvl w:val="1"/>
          <w:numId w:val="1"/>
        </w:numPr>
      </w:pPr>
      <w:r>
        <w:t xml:space="preserve">(2)</w:t>
      </w:r>
      <w:r>
        <w:tab/>
      </w:r>
      <w:ins w:id="45" w:author="CommunityScale" w:date="2026-01-01T00:00:00Z">
        <w:r>
          <w:t xml:space="preserve">Tier II, General Data Center. A Data Center as a principal use that is not a Tier I Green Computing Center. The term includes a Data Center of any size that fails to satisfy any requirement of </w:t>
        </w:r>
      </w:ins>
      <w:ins w:id="46" w:author="CommunityScale" w:date="2026-01-01T00:00:00Z">
        <w:r>
          <w:t xml:space="preserve">§ 7.11</w:t>
        </w:r>
      </w:ins>
      <w:ins w:id="47" w:author="CommunityScale" w:date="2026-01-01T00:00:00Z">
        <w:r>
          <w:t xml:space="preserve">, a Data Center with a Connected Load exceeding </w:t>
        </w:r>
      </w:ins>
      <w:ins w:id="48" w:author="CommunityScale" w:date="2026-01-01T00:00:00Z">
        <w:r>
          <w:t xml:space="preserve">15</w:t>
        </w:r>
      </w:ins>
      <w:ins w:id="49" w:author="CommunityScale" w:date="2026-01-01T00:00:00Z">
        <w:r>
          <w:t xml:space="preserve"> MW, and a Data Center whose special permit under </w:t>
        </w:r>
      </w:ins>
      <w:ins w:id="50" w:author="CommunityScale" w:date="2026-01-01T00:00:00Z">
        <w:r>
          <w:t xml:space="preserve">§ 7.11</w:t>
        </w:r>
      </w:ins>
      <w:ins w:id="51" w:author="CommunityScale" w:date="2026-01-01T00:00:00Z">
        <w:r>
          <w:t xml:space="preserve"> has lapsed, been revoked, or not been renewed.</w:t>
        </w:r>
      </w:ins>
    </w:p>
    <w:p>
      <w:pPr>
        <w:ind w:left="775"/>
      </w:pPr>
      <w:r>
        <w:rPr>
          <w:rStyle w:val="Term"/>
        </w:rPr>
        <w:t xml:space="preserve">DECK</w:t>
      </w:r>
      <w:r>
        <w:t xml:space="preserve"> A horizontal platform supported by any combination of posts, beams, foundations, and/or joists with or without handrails, steps or terraces and not covered by a permanent roof.</w:t>
      </w:r>
    </w:p>
    <w:p>
      <w:pPr>
        <w:ind w:left="775"/>
      </w:pPr>
      <w:r>
        <w:rPr>
          <w:rStyle w:val="Term"/>
        </w:rPr>
        <w:t xml:space="preserve">DOOR, FRONT</w:t>
      </w:r>
      <w:r>
        <w:t xml:space="preserve"> An entry that serves as the principal entrance for residents or visitors to one or more offices, dwelling units or retail establishments on a lot, and includes obvious design elements that identify it as a primary entrance.</w:t>
      </w:r>
    </w:p>
    <w:p>
      <w:pPr>
        <w:ind w:left="775"/>
      </w:pPr>
      <w:r>
        <w:rPr>
          <w:rStyle w:val="Term"/>
        </w:rPr>
        <w:t xml:space="preserve">DORMITORY</w:t>
      </w:r>
      <w:r>
        <w:t xml:space="preserve"> A building used as group living quarters for individuals enrolled and/or employed by a university, college, boarding school or convent. A dormitory shall be owned and operated by a sponsoring institution, except that a dormitory for a minimum of fifty (50) college and/or university students may be developed and/or operated by a separate private for-profit entity. Where a dormitory is privately developed and/or operated, programs and services must meet the standards of </w:t>
      </w:r>
      <w:r>
        <w:t xml:space="preserve">Section 7.8</w:t>
      </w:r>
      <w:r>
        <w:t xml:space="preserve"> of the Zoning Code.</w:t>
      </w:r>
    </w:p>
    <w:p>
      <w:pPr>
        <w:ind w:left="775"/>
      </w:pPr>
      <w:r>
        <w:rPr>
          <w:rStyle w:val="Term"/>
        </w:rPr>
        <w:t xml:space="preserve">DRAINAGE STRUCTURE</w:t>
      </w:r>
      <w:r>
        <w:t xml:space="preserve"> A detention or retention area designed to hold stormwater beyond the time when a storm occurs for discharge into the ground, into wetlands, into streams, or into a public or private drain system. Drainage systems, such as infiltration trenches or pipes, located entirely underground are not considered surface drainage structures.</w:t>
      </w:r>
    </w:p>
    <w:p>
      <w:pPr>
        <w:ind w:left="775"/>
      </w:pPr>
      <w:ins w:id="52" w:author="CommunityScale" w:date="2026-01-01T00:00:00Z">
        <w:r>
          <w:rPr>
            <w:rStyle w:val="Term"/>
          </w:rPr>
          <w:t xml:space="preserve">DRIVE-THROUGH FACILITY</w:t>
        </w:r>
      </w:ins>
      <w:r>
        <w:t xml:space="preserve"> </w:t>
      </w:r>
      <w:ins w:id="53" w:author="CommunityScale" w:date="2026-01-01T00:00:00Z">
        <w:r>
          <w:t xml:space="preserve">An accessory facility, including any window, kiosk, lane, or vehicle-stacking area, that is designed to allow customers to obtain goods or services, or to transact business, while remaining in a motor vehicle. A drive-through facility is regulated separately from, and in addition to, the principal use it serves.</w:t>
        </w:r>
      </w:ins>
    </w:p>
    <w:p>
      <w:pPr>
        <w:ind w:left="775"/>
      </w:pPr>
      <w:r>
        <w:rPr>
          <w:rStyle w:val="Term"/>
        </w:rPr>
        <w:t xml:space="preserve">DRIVEWAY</w:t>
      </w:r>
      <w:r>
        <w:t xml:space="preserve"> A vehicular passageway providing access between a street or way and a parking space, parking area, garage, or loading area, or between two such areas on a lot or lots.</w:t>
      </w:r>
    </w:p>
    <w:p>
      <w:pPr>
        <w:ind w:left="775"/>
      </w:pPr>
      <w:r>
        <w:rPr>
          <w:rStyle w:val="Term"/>
        </w:rPr>
        <w:t xml:space="preserve">DWELLING, ATTACHED</w:t>
      </w:r>
      <w:r>
        <w:t xml:space="preserve"> A dwelling unit designed for or occupied as a residence and separated from another dwelling unit on one (1) or more sides of a vertical party wall.</w:t>
      </w:r>
    </w:p>
    <w:p>
      <w:pPr>
        <w:ind w:left="775"/>
      </w:pPr>
      <w:r>
        <w:rPr>
          <w:rStyle w:val="Term"/>
        </w:rPr>
        <w:t xml:space="preserve">DWELLING, DETACHED</w:t>
      </w:r>
      <w:r>
        <w:t xml:space="preserve"> A building designed for or occupied as a residence and separated from any other building except accessory buildings by side yards.</w:t>
      </w:r>
    </w:p>
    <w:p>
      <w:pPr>
        <w:ind w:left="775"/>
      </w:pPr>
      <w:r>
        <w:rPr>
          <w:rStyle w:val="Term"/>
        </w:rPr>
        <w:t xml:space="preserve">DWELLING, MULTIFAMILY</w:t>
      </w:r>
      <w:r>
        <w:t xml:space="preserve"> A building containing three (3) or more dwelling units, and wherein units may be located on more than one (1) floor.</w:t>
      </w:r>
    </w:p>
    <w:p>
      <w:pPr>
        <w:ind w:left="775"/>
      </w:pPr>
      <w:r>
        <w:rPr>
          <w:rStyle w:val="Term"/>
        </w:rPr>
        <w:t xml:space="preserve">DWELLING, SINGLE FAMILY</w:t>
      </w:r>
      <w:r>
        <w:t xml:space="preserve"> A detached dwelling</w:t>
      </w:r>
      <w:del w:id="54" w:author="CommunityScale" w:date="2026-01-01T00:00:00Z">
        <w:r>
          <w:delText xml:space="preserve">, other than a manufactured (mobile) home</w:delText>
        </w:r>
      </w:del>
      <w:r>
        <w:t xml:space="preserve"> designed for or occupied by one (1) </w:t>
      </w:r>
      <w:del w:id="55" w:author="CommunityScale" w:date="2026-01-01T00:00:00Z">
        <w:r>
          <w:delText xml:space="preserve">family</w:delText>
        </w:r>
      </w:del>
      <w:ins w:id="56" w:author="CommunityScale" w:date="2026-01-01T00:00:00Z">
        <w:r>
          <w:t xml:space="preserve">dwelling unit</w:t>
        </w:r>
      </w:ins>
      <w:r>
        <w:t xml:space="preserve">.</w:t>
      </w:r>
    </w:p>
    <w:p>
      <w:pPr>
        <w:ind w:left="775"/>
      </w:pPr>
      <w:r>
        <w:rPr>
          <w:rStyle w:val="Term"/>
        </w:rPr>
        <w:t xml:space="preserve">DWELLING, TWO- FAMILY</w:t>
      </w:r>
      <w:r>
        <w:t xml:space="preserve"> A freestanding building designed, or intended exclusively for residential use, containing two (2) dwelling units, each family occupying a single-dwelling unit typically situated one (1) above the other but may also be two (2) attached dwelling units.</w:t>
      </w:r>
    </w:p>
    <w:p>
      <w:pPr>
        <w:ind w:left="775"/>
      </w:pPr>
      <w:ins w:id="57" w:author="CommunityScale" w:date="2026-01-01T00:00:00Z">
        <w:r>
          <w:rPr>
            <w:rStyle w:val="Term"/>
          </w:rPr>
          <w:t xml:space="preserve">DWELLING, TOWNHOUSE</w:t>
        </w:r>
      </w:ins>
      <w:r>
        <w:t xml:space="preserve"> </w:t>
      </w:r>
      <w:ins w:id="58" w:author="CommunityScale" w:date="2026-01-01T00:00:00Z">
        <w:r>
          <w:t xml:space="preserve">A structure consisting of two or more dwelling units, the interior of which is configured in a manner such that dwelling units are attached horizontally, separated by a party wall, and each dwelling unit is located on a separate lot with a separate exterior entrance.</w:t>
        </w:r>
      </w:ins>
    </w:p>
    <w:p>
      <w:pPr>
        <w:ind w:left="775"/>
      </w:pPr>
      <w:r>
        <w:rPr>
          <w:rStyle w:val="Term"/>
        </w:rPr>
        <w:t xml:space="preserve">DWELLING UNIT</w:t>
      </w:r>
      <w:r>
        <w:t xml:space="preserve"> Any room or suite of rooms forming a habitable unit for one (1) family with its own cooking and food storage equipment and its own bathing and toilet facilities and its own living, sleeping and eating areas wholly within such room or suite of rooms.</w:t>
      </w:r>
    </w:p>
    <w:p>
      <w:pPr>
        <w:ind w:left="775"/>
      </w:pPr>
      <w:r>
        <w:rPr>
          <w:rStyle w:val="Term"/>
        </w:rPr>
        <w:t xml:space="preserve">EDUCATIONAL USE, EXEMPT</w:t>
      </w:r>
      <w:r>
        <w:t xml:space="preserve"> Use of land or structures for educational purpose exempt from regulation pursuant to G.L. c. 40A, s. 3.</w:t>
      </w:r>
    </w:p>
    <w:p>
      <w:pPr>
        <w:ind w:left="775"/>
      </w:pPr>
      <w:r>
        <w:rPr>
          <w:rStyle w:val="Term"/>
        </w:rPr>
        <w:t xml:space="preserve">EDUCATIONAL USE, NONEXEMPT</w:t>
      </w:r>
      <w:r>
        <w:t xml:space="preserve"> Use of and or structures for educational purpose not exempt from regulation pursuant to G.L. c. 40A, s. 3.</w:t>
      </w:r>
    </w:p>
    <w:p>
      <w:pPr>
        <w:ind w:left="775"/>
      </w:pPr>
      <w:ins w:id="59" w:author="CommunityScale" w:date="2026-01-01T00:00:00Z">
        <w:r>
          <w:rPr>
            <w:rStyle w:val="Term"/>
          </w:rPr>
          <w:t xml:space="preserve">EVAPORATIVE HEAT REJECTION</w:t>
        </w:r>
      </w:ins>
      <w:r>
        <w:t xml:space="preserve"> </w:t>
      </w:r>
      <w:ins w:id="60" w:author="CommunityScale" w:date="2026-01-01T00:00:00Z">
        <w:r>
          <w:t xml:space="preserve">Rejection of facility heat to the atmosphere by the evaporation of water, including open cooling towers, closed-circuit coolers operated with spray or adiabatic assist, evaporative condensers, and direct or indirect evaporative air handling. A cooling system incorporates Evaporative Heat Rejection if any portion of the facility's design heat load is rejected by evaporation at any point in the year, whether or not any other loop within the facility is closed.</w:t>
        </w:r>
      </w:ins>
    </w:p>
    <w:p>
      <w:pPr>
        <w:ind w:left="775"/>
      </w:pPr>
      <w:r>
        <w:rPr>
          <w:rStyle w:val="Term"/>
        </w:rPr>
        <w:t xml:space="preserve">FAÇADE</w:t>
      </w:r>
      <w:r>
        <w:t xml:space="preserve"> The exterior face of building which is treated in an architectural fashion.</w:t>
      </w:r>
    </w:p>
    <w:p>
      <w:pPr>
        <w:ind w:left="775"/>
      </w:pPr>
      <w:r>
        <w:rPr>
          <w:rStyle w:val="Term"/>
        </w:rPr>
        <w:t xml:space="preserve">FAMILY</w:t>
      </w:r>
      <w:r>
        <w:t xml:space="preserve"> An individual, or two (2) or more individuals related by blood, marriage, or adoption living together, or not more than </w:t>
      </w:r>
      <w:del w:id="61" w:author="CommunityScale" w:date="2026-01-01T00:00:00Z">
        <w:r>
          <w:delText xml:space="preserve">three (3)</w:delText>
        </w:r>
      </w:del>
      <w:ins w:id="62" w:author="CommunityScale" w:date="2026-01-01T00:00:00Z">
        <w:r>
          <w:t xml:space="preserve">five (5)</w:t>
        </w:r>
      </w:ins>
      <w:r>
        <w:t xml:space="preserve"> individuals not related by blood, marriage, or adoption living together.</w:t>
      </w:r>
    </w:p>
    <w:p>
      <w:pPr>
        <w:ind w:left="775"/>
      </w:pPr>
      <w:ins w:id="63" w:author="CommunityScale" w:date="2026-01-01T00:00:00Z">
        <w:r>
          <w:rPr>
            <w:rStyle w:val="Term"/>
          </w:rPr>
          <w:t xml:space="preserve">FAMILY DAY CARE, SMALL</w:t>
        </w:r>
      </w:ins>
      <w:r>
        <w:t xml:space="preserve"> </w:t>
      </w:r>
      <w:ins w:id="64" w:author="CommunityScale" w:date="2026-01-01T00:00:00Z">
        <w:r>
          <w:t xml:space="preserve">A family child care home licensed by the Massachusetts Department of Early Education and Care as a family child care home under 606 CMR 7.00.</w:t>
        </w:r>
      </w:ins>
    </w:p>
    <w:p>
      <w:pPr>
        <w:ind w:left="775"/>
      </w:pPr>
      <w:ins w:id="65" w:author="CommunityScale" w:date="2026-01-01T00:00:00Z">
        <w:r>
          <w:rPr>
            <w:rStyle w:val="Term"/>
          </w:rPr>
          <w:t xml:space="preserve">FAMILY DAY CARE, LARGE</w:t>
        </w:r>
      </w:ins>
      <w:r>
        <w:t xml:space="preserve"> </w:t>
      </w:r>
      <w:ins w:id="66" w:author="CommunityScale" w:date="2026-01-01T00:00:00Z">
        <w:r>
          <w:t xml:space="preserve">A large family child care home licensed by the Massachusetts Department of Early Education and Care under 606 CMR 7.00.</w:t>
        </w:r>
      </w:ins>
    </w:p>
    <w:p>
      <w:pPr>
        <w:ind w:left="775"/>
      </w:pPr>
      <w:ins w:id="67" w:author="CommunityScale" w:date="2026-01-01T00:00:00Z">
        <w:r>
          <w:rPr>
            <w:rStyle w:val="Term"/>
          </w:rPr>
          <w:t xml:space="preserve">ADULT DAY CARE, SMALL</w:t>
        </w:r>
      </w:ins>
      <w:r>
        <w:t xml:space="preserve"> </w:t>
      </w:r>
      <w:ins w:id="68" w:author="CommunityScale" w:date="2026-01-01T00:00:00Z">
        <w:r>
          <w:t xml:space="preserve">An adult day care or adult day health program serving not more than fourteen (14) participants at any one time.</w:t>
        </w:r>
      </w:ins>
    </w:p>
    <w:p>
      <w:pPr>
        <w:ind w:left="775"/>
      </w:pPr>
      <w:ins w:id="69" w:author="CommunityScale" w:date="2026-01-01T00:00:00Z">
        <w:r>
          <w:rPr>
            <w:rStyle w:val="Term"/>
          </w:rPr>
          <w:t xml:space="preserve">ADULT DAY CARE, LARGE</w:t>
        </w:r>
      </w:ins>
      <w:r>
        <w:t xml:space="preserve"> </w:t>
      </w:r>
      <w:ins w:id="70" w:author="CommunityScale" w:date="2026-01-01T00:00:00Z">
        <w:r>
          <w:t xml:space="preserve">An adult day care or adult day health program serving more than fourteen (14) participants at any one time.</w:t>
        </w:r>
      </w:ins>
    </w:p>
    <w:p>
      <w:pPr>
        <w:ind w:left="775"/>
      </w:pPr>
      <w:r>
        <w:rPr>
          <w:rStyle w:val="Term"/>
        </w:rPr>
        <w:t xml:space="preserve">FLASHING SIGN</w:t>
      </w:r>
      <w:r>
        <w:t xml:space="preserve"> An illuminated sign in which the artificial light is not maintained in a stationary or constant intensity.</w:t>
      </w:r>
    </w:p>
    <w:p>
      <w:pPr>
        <w:ind w:left="775"/>
      </w:pPr>
      <w:r>
        <w:rPr>
          <w:rStyle w:val="Term"/>
        </w:rPr>
        <w:t xml:space="preserve">FLOOR AREA, GROSS</w:t>
      </w:r>
      <w:r>
        <w:t xml:space="preserve"> The sum, in square feet, of the gross horizontal areas of all the floors of a building, as measured from the exterior faces of the exterior walls or centerlines of walls separating two (2) buildings, including:</w:t>
      </w:r>
    </w:p>
    <w:p>
      <w:pPr>
        <w:ind w:left="775"/>
      </w:pPr>
      <w:r>
        <w:t xml:space="preserve">Roofed porches and balconies, whether enclosed or unenclosed and unroofed porches and balconies above the second floor.</w:t>
      </w:r>
    </w:p>
    <w:p>
      <w:pPr>
        <w:ind w:left="775"/>
      </w:pPr>
      <w:r>
        <w:t xml:space="preserve">Elevator shafts and stairwells on each floor.</w:t>
      </w:r>
    </w:p>
    <w:p>
      <w:pPr>
        <w:ind w:left="775"/>
      </w:pPr>
      <w:r>
        <w:t xml:space="preserve">Accessible attic space with clear headroom of at least five feet, whether finished or unfinished, except as hereafter excluded. Accessible attic space includes spaces that are only accessible via a pull-down stair or ceiling hatch.</w:t>
      </w:r>
    </w:p>
    <w:p>
      <w:pPr>
        <w:ind w:left="775"/>
      </w:pPr>
      <w:r>
        <w:t xml:space="preserve">Interior balconies, mezzanines and penthouses.</w:t>
      </w:r>
    </w:p>
    <w:p>
      <w:pPr>
        <w:ind w:left="775"/>
      </w:pPr>
      <w:r>
        <w:t xml:space="preserve">Basement and cellar areas, except as hereafter excluded.</w:t>
      </w:r>
    </w:p>
    <w:p>
      <w:pPr>
        <w:ind w:left="775"/>
      </w:pPr>
      <w:r>
        <w:t xml:space="preserve">The following areas are excluded from the gross floor area:</w:t>
      </w:r>
    </w:p>
    <w:p>
      <w:pPr>
        <w:ind w:left="775"/>
      </w:pPr>
      <w:r>
        <w:t xml:space="preserve">Areas used for parking garages, accessory parking or off-street loading purposes.</w:t>
      </w:r>
    </w:p>
    <w:p>
      <w:pPr>
        <w:ind w:left="775"/>
      </w:pPr>
      <w:r>
        <w:t xml:space="preserve">Basement and cellar areas devoted exclusively to uses accessory to the operation of a commercial or industrial building.</w:t>
      </w:r>
    </w:p>
    <w:p>
      <w:pPr>
        <w:ind w:left="775"/>
      </w:pPr>
      <w:r>
        <w:t xml:space="preserve">Open or lattice-enclosed exterior fire escapes, and unroofed porches and balconies no higher than the second floor.</w:t>
      </w:r>
    </w:p>
    <w:p>
      <w:pPr>
        <w:ind w:left="775"/>
      </w:pPr>
      <w:r>
        <w:t xml:space="preserve">Attic space and other areas for elevator machinery in any building or mechanical equipment accessory to the operation of a commercial or industrial building.</w:t>
      </w:r>
    </w:p>
    <w:p>
      <w:pPr>
        <w:ind w:left="775"/>
      </w:pPr>
      <w:r>
        <w:t xml:space="preserve">Attic space that is not accessible and attic space with less than five feet of clear headroom. </w:t>
      </w:r>
    </w:p>
    <w:p>
      <w:pPr>
        <w:ind w:left="775"/>
      </w:pPr>
      <w:r>
        <w:rPr>
          <w:rStyle w:val="Term"/>
        </w:rPr>
        <w:t xml:space="preserve">FLOOR AREA RATIO</w:t>
      </w:r>
      <w:r>
        <w:t xml:space="preserve"> The ratio of gross floor area of a structure to the total area of the lot.</w:t>
      </w:r>
    </w:p>
    <w:p>
      <w:pPr>
        <w:ind w:left="775"/>
      </w:pPr>
      <w:r>
        <w:rPr>
          <w:rStyle w:val="Term"/>
        </w:rPr>
        <w:t xml:space="preserve">GARAGE DOOR, RESIDENTIAL</w:t>
      </w:r>
      <w:r>
        <w:t xml:space="preserve"> The door to a residential garage that provides access for a vehicle to be driven into or out of that garage.</w:t>
      </w:r>
    </w:p>
    <w:p>
      <w:pPr>
        <w:ind w:left="775"/>
      </w:pPr>
      <w:r>
        <w:rPr>
          <w:rStyle w:val="Term"/>
        </w:rPr>
        <w:t xml:space="preserve">HOME OCCUPATION</w:t>
      </w:r>
      <w:r>
        <w:t xml:space="preserve"> A</w:t>
      </w:r>
      <w:del w:id="71" w:author="CommunityScale" w:date="2026-01-01T00:00:00Z">
        <w:r>
          <w:delText xml:space="preserve">n activity customarily carried on </w:delText>
        </w:r>
      </w:del>
      <w:ins w:id="72" w:author="CommunityScale" w:date="2026-01-01T00:00:00Z">
        <w:r>
          <w:t xml:space="preserve"> lawful accessory commercial or non-residential use </w:t>
        </w:r>
      </w:ins>
      <w:r>
        <w:t xml:space="preserve">by the permanent resident of a dwelling unit, inside the dwelling unit.</w:t>
      </w:r>
      <w:del w:id="73" w:author="CommunityScale" w:date="2026-01-01T00:00:00Z">
        <w:r>
          <w:delText xml:space="preserve"> requiring only customary home or hobby-type equipment, but excluding the following:</w:delText>
        </w:r>
      </w:del>
    </w:p>
    <w:p>
      <w:pPr>
        <w:ind w:left="775"/>
      </w:pPr>
      <w:del w:id="74" w:author="CommunityScale" w:date="2026-01-01T00:00:00Z">
        <w:r>
          <w:delText xml:space="preserve">The sale of articles produced elsewhere than on the premises for the purpose of sale;</w:delText>
        </w:r>
      </w:del>
    </w:p>
    <w:p>
      <w:pPr>
        <w:ind w:left="775"/>
      </w:pPr>
      <w:del w:id="75" w:author="CommunityScale" w:date="2026-01-01T00:00:00Z">
        <w:r>
          <w:delText xml:space="preserve">The storage of materials or products outside of a principal building;</w:delText>
        </w:r>
      </w:del>
    </w:p>
    <w:p>
      <w:pPr>
        <w:ind w:left="775"/>
      </w:pPr>
      <w:del w:id="76" w:author="CommunityScale" w:date="2026-01-01T00:00:00Z">
        <w:r>
          <w:delText xml:space="preserve">Motor vehicle repair, landscaping yard or contractor’s yard.</w:delText>
        </w:r>
      </w:del>
    </w:p>
    <w:p>
      <w:pPr>
        <w:ind w:left="775"/>
      </w:pPr>
      <w:del w:id="77" w:author="CommunityScale" w:date="2026-01-01T00:00:00Z">
        <w:r>
          <w:delText xml:space="preserve">Home occupations include but are not limited to activities conducted by recognized professions, fine art studios, dressmaking, and teaching of not more than four (4) pupils simultaneously.</w:delText>
        </w:r>
      </w:del>
    </w:p>
    <w:p>
      <w:pPr>
        <w:ind w:left="775"/>
      </w:pPr>
      <w:r>
        <w:rPr>
          <w:rStyle w:val="Term"/>
        </w:rPr>
        <w:t xml:space="preserve">HOTEL or MOTEL</w:t>
      </w:r>
      <w:r>
        <w:t xml:space="preserve"> A building or buildings intended and designed for transient, overnight or extended occupancy, divided into separate units within the same building with or without a public dining facility. If such hotel or motel has independent cooking facilities, such unit shall not be occupied by any guest for more than four (4) continuous months, nor may the guest reoccupy any unit within thirty (30) days of a continuous four-month stay, nor may the guest stay more than six (6) months in any calendar year.</w:t>
      </w:r>
    </w:p>
    <w:p>
      <w:pPr>
        <w:ind w:left="775"/>
      </w:pPr>
      <w:r>
        <w:rPr>
          <w:rStyle w:val="Term"/>
        </w:rPr>
        <w:t xml:space="preserve">LARGE WIND ENERGY FACILITY</w:t>
      </w:r>
      <w:r>
        <w:t xml:space="preserve"> All equipment, machinery and structures utilized in connection with the conversion of wind to electricity with a tower taller than 100 feet. This includes, but is not limited to, transmission, storage, collection and supply equipment, substations, transformers, service and access roads, and one or more wind turbines.</w:t>
      </w:r>
    </w:p>
    <w:p>
      <w:pPr>
        <w:ind w:left="775"/>
      </w:pPr>
      <w:del w:id="78" w:author="CommunityScale" w:date="2026-01-01T00:00:00Z">
        <w:r>
          <w:rPr>
            <w:rStyle w:val="Term"/>
          </w:rPr>
          <w:delText xml:space="preserve">LIGHT MANUFACTURING: Fabrication, assembly, processing, finishing work or packaging. </w:delText>
        </w:r>
      </w:del>
      <w:r>
        <w:rPr>
          <w:rStyle w:val="Term"/>
        </w:rPr>
        <w:t xml:space="preserve">LINTEL</w:t>
      </w:r>
      <w:r>
        <w:t xml:space="preserve"> Is the horizontal support member across the head of a door or window.</w:t>
      </w:r>
    </w:p>
    <w:p>
      <w:pPr>
        <w:ind w:left="775"/>
      </w:pPr>
      <w:r>
        <w:rPr>
          <w:rStyle w:val="Term"/>
        </w:rPr>
        <w:t xml:space="preserve">LOT</w:t>
      </w:r>
      <w:r>
        <w:t xml:space="preserve"> The whole area of a single parcel of land with ascertainable boundaries in single or joint ownership, undivided by a street, approved and established by deed(s) or record, or a segment of land ownership defined by lot boundary lines on a land subdivision plan duly approved and recorded.</w:t>
      </w:r>
    </w:p>
    <w:p>
      <w:pPr>
        <w:ind w:left="775"/>
      </w:pPr>
      <w:r>
        <w:rPr>
          <w:rStyle w:val="Term"/>
        </w:rPr>
        <w:t xml:space="preserve">LOT AREA</w:t>
      </w:r>
      <w:r>
        <w:t xml:space="preserve"> The horizontal area of the lot exclusive of any area in a public or private way open to public use and exclusive of any land below the high water line of any water body contained therein. At least seventy (70) percent of lot area required for zoning compliance shall be land other than wetland.</w:t>
      </w:r>
    </w:p>
    <w:p>
      <w:pPr>
        <w:ind w:left="775"/>
      </w:pPr>
      <w:r>
        <w:rPr>
          <w:rStyle w:val="Term"/>
        </w:rPr>
        <w:t xml:space="preserve">LOT AREA (HRC DISTRICT)</w:t>
      </w:r>
      <w:r>
        <w:t xml:space="preserve"> See </w:t>
      </w:r>
      <w:r>
        <w:t xml:space="preserve">Section 5.1.5</w:t>
      </w:r>
      <w:r>
        <w:t xml:space="preserve">.</w:t>
      </w:r>
    </w:p>
    <w:p>
      <w:pPr>
        <w:ind w:left="775"/>
      </w:pPr>
      <w:r>
        <w:rPr>
          <w:rStyle w:val="Term"/>
        </w:rPr>
        <w:t xml:space="preserve">LOT COVERAGE</w:t>
      </w:r>
      <w:r>
        <w:t xml:space="preserve"> The area of a lot covered by the aggregate of the maximum horizontal cross-section area of all buildings on a lot exclusive of cornices, eaves, gutters, chimneys, bay windows, balconies and terraces.</w:t>
      </w:r>
    </w:p>
    <w:p>
      <w:pPr>
        <w:ind w:left="775"/>
      </w:pPr>
      <w:ins w:id="79" w:author="CommunityScale" w:date="2026-01-01T00:00:00Z">
        <w:r>
          <w:rPr>
            <w:rStyle w:val="Term"/>
          </w:rPr>
          <w:t xml:space="preserve">IMPERVIOUS LOT COVERAGE</w:t>
        </w:r>
      </w:ins>
      <w:r>
        <w:t xml:space="preserve"> </w:t>
      </w:r>
      <w:ins w:id="80" w:author="CommunityScale" w:date="2026-01-01T00:00:00Z">
        <w:r>
          <w:t xml:space="preserve">The portion of a lot that is covered with impervious surfaces, including but not limited to buildings, driveways, parking areas, access roads, sidewalks, patios, tennis courts, and above-ground and in-ground pools. The lot coverage of porous asphalt, pervious concrete, paving stones, or grass pavers is calculated using the runoff coefficient provided by the manufacturer and certified by a design professional.</w:t>
        </w:r>
      </w:ins>
    </w:p>
    <w:p>
      <w:pPr>
        <w:ind w:left="775"/>
      </w:pPr>
      <w:r>
        <w:rPr>
          <w:rStyle w:val="Term"/>
        </w:rPr>
        <w:t xml:space="preserve">LOT FRONTAGE</w:t>
      </w:r>
      <w:r>
        <w:t xml:space="preserve"> A continuous line between side lot lines measured along the edge of a street and also provided that there are both rights of access and potential safe year-round practical vehicular access, unimpeded by:</w:t>
      </w:r>
    </w:p>
    <w:p>
      <w:pPr>
        <w:ind w:left="775"/>
      </w:pPr>
      <w:r>
        <w:t xml:space="preserve">wetlands, unless a wetlands crossing has been approved by the Conservation Commission; or</w:t>
      </w:r>
    </w:p>
    <w:p>
      <w:pPr>
        <w:ind w:left="775"/>
      </w:pPr>
      <w:r>
        <w:t xml:space="preserve">topography which prevents a proposed driveway from meeting the requirements of </w:t>
      </w:r>
      <w:r>
        <w:t xml:space="preserve">Section 6.7</w:t>
      </w:r>
      <w:r>
        <w:t xml:space="preserve"> of this ordinance, unless the Planning Board has granted an exception as provided in said </w:t>
      </w:r>
      <w:r>
        <w:t xml:space="preserve">Section 6.7.2</w:t>
      </w:r>
      <w:r>
        <w:t xml:space="preserve"> and 6.7.3; or</w:t>
      </w:r>
    </w:p>
    <w:p>
      <w:pPr>
        <w:ind w:left="775"/>
      </w:pPr>
      <w:r>
        <w:t xml:space="preserve">other natural barriers</w:t>
      </w:r>
    </w:p>
    <w:p>
      <w:pPr>
        <w:ind w:left="775"/>
      </w:pPr>
      <w:r>
        <w:t xml:space="preserve">between the street line and a potential building site, and the street has been determined by the Planning Board to provide adequate access to the lot under the provisions of the Subdivision Control Law and the City of Lowell Subdivision Regulations. On any lot bounded on more than one (1) side by a street or streets, frontage requirements shall apply for at least one (1) of the abutting streets.</w:t>
      </w:r>
    </w:p>
    <w:p>
      <w:pPr>
        <w:ind w:left="775"/>
      </w:pPr>
      <w:r>
        <w:rPr>
          <w:rStyle w:val="Term"/>
        </w:rPr>
        <w:t xml:space="preserve">LOT LINE, FRONT</w:t>
      </w:r>
      <w:r>
        <w:t xml:space="preserve"> A line dividing a lot from a street.</w:t>
      </w:r>
    </w:p>
    <w:p>
      <w:pPr>
        <w:ind w:left="775"/>
      </w:pPr>
      <w:r>
        <w:rPr>
          <w:rStyle w:val="Term"/>
        </w:rPr>
        <w:t xml:space="preserve">LOT LINE, REAR</w:t>
      </w:r>
      <w:r>
        <w:t xml:space="preserve"> Except for triangular lots, corner lots, and other such lots, the lot line opposite the front lot line.</w:t>
      </w:r>
    </w:p>
    <w:p>
      <w:pPr>
        <w:ind w:left="775"/>
      </w:pPr>
      <w:r>
        <w:rPr>
          <w:rStyle w:val="Term"/>
        </w:rPr>
        <w:t xml:space="preserve">MANUFACTURED </w:t>
      </w:r>
      <w:del w:id="81" w:author="CommunityScale" w:date="2026-01-01T00:00:00Z">
        <w:r>
          <w:rPr>
            <w:rStyle w:val="Term"/>
          </w:rPr>
          <w:delText xml:space="preserve">(MOBILE) HOME: A structure, transportable in one or more sections, which is built on a permanent chassis and is designed for use with or without a permanent foundation when attached to the required utilities.</w:delText>
        </w:r>
      </w:del>
      <w:ins w:id="82" w:author="CommunityScale" w:date="2026-01-01T00:00:00Z">
        <w:r>
          <w:rPr>
            <w:rStyle w:val="Term"/>
          </w:rPr>
          <w:t xml:space="preserve">HOME</w:t>
        </w:r>
      </w:ins>
      <w:r>
        <w:t xml:space="preserve"> </w:t>
      </w:r>
      <w:ins w:id="83" w:author="CommunityScale" w:date="2026-01-01T00:00:00Z">
        <w:r>
          <w:t xml:space="preserve">A dwelling unit constructed in a factory in conformance with the federal Manufactured Home Construction and Safety Standards (24 CFR 3280), as amended, and transportable in one or more sections. A manufactured home installed on a permanent foundation shall be regulated as a dwelling of the corresponding type (single-family, two-family, or multifamily) and shall not be excluded from any district in which such dwellings are permitted. A manufactured home that is not installed on a permanent foundation, and that remains on a permanent chassis designed for transport (a “mobile home”), shall be regulated as set forth in the Table of Uses.</w:t>
        </w:r>
      </w:ins>
    </w:p>
    <w:p>
      <w:pPr>
        <w:ind w:left="775"/>
      </w:pPr>
      <w:r>
        <w:rPr>
          <w:rStyle w:val="Term"/>
        </w:rPr>
        <w:t xml:space="preserve">MANUFACTURING</w:t>
      </w:r>
      <w:r>
        <w:t xml:space="preserve"> A use engaged in the basic processing and manufacturing of materials, or the manufacture from previously prepared materials, of finished products or parts, including processing, fabrication, assembly, treatment, packaging, incidental storage, sales and distribution of such products, including, but not limited to, the following types of industries: food and kindred products, apparel, textiles and related products, electronic and electrical products, furniture and fixtures, printing and publishing, paper and allied products, plastic and allied products, primary and fabricated metal products, machinery, transportation and related equipment products, instruments and related products, including the storage of raw materials and containers used in or incidental to any of the foregoing provided that any open lot storage shall not exceed 12 feet in height and that the area so used shall be enclosed by a tight wall or fence of at least the same height of the material so stored.</w:t>
      </w:r>
    </w:p>
    <w:p>
      <w:pPr>
        <w:ind w:left="775"/>
      </w:pPr>
      <w:r>
        <w:rPr>
          <w:rStyle w:val="Term"/>
        </w:rPr>
        <w:t xml:space="preserve">MARIJUANA</w:t>
      </w:r>
      <w:r>
        <w:t xml:space="preserve"> All parts of any plant of the genus Cannabis, the hemp plant; ingested through various forms for the intended use as a drug or medicine for the intoxicating effects yielded by tetrahydrocannabinol; commonly referred to as marihuana, weed.</w:t>
      </w:r>
    </w:p>
    <w:p>
      <w:pPr>
        <w:ind w:left="775"/>
      </w:pPr>
      <w:r>
        <w:rPr>
          <w:rStyle w:val="Term"/>
        </w:rPr>
        <w:t xml:space="preserve">MARIJUANA ACCESSORIES</w:t>
      </w:r>
      <w:r>
        <w:t xml:space="preserve"> Equipment, products, devices, or materials that are intended or created for planting, propagating, cultivating, growing, harvesting, manufacturing, compounding, converting, production, processing, preparing, testing, analyzing, packaging, repackaging, storing, containing, ingesting, inhaling, or otherwise introducing marijuana into a person.</w:t>
      </w:r>
    </w:p>
    <w:p>
      <w:pPr>
        <w:ind w:left="775"/>
      </w:pPr>
      <w:r>
        <w:rPr>
          <w:rStyle w:val="Term"/>
        </w:rPr>
        <w:t xml:space="preserve">MARIJUANA CULTIVATION FACILITY</w:t>
      </w:r>
      <w:r>
        <w:t xml:space="preserve"> A use engaged in the cultivation, processing, and packaging of marijuana; manufacturing of marijuana product; deliver and transfer of marijuana to marijuana establishments, but not to consumers. This definition shall also apply to marijuana product manufacturer, marijuana cultivator, craft cultivator cooperative, marijuana transporter, third party marijuana transporter, and marijuana micro-business.</w:t>
      </w:r>
    </w:p>
    <w:p>
      <w:pPr>
        <w:ind w:left="775"/>
      </w:pPr>
      <w:r>
        <w:rPr>
          <w:rStyle w:val="Term"/>
        </w:rPr>
        <w:t xml:space="preserve">MARIJUANA COURIER</w:t>
      </w:r>
      <w:r>
        <w:t xml:space="preserve"> an entity licensed to deliver finished marijuana products, marijuana accessories and branded goods directly to consumers from a marijuana retailer, but is not authorized to sell marijuana or marijuana products directly to consumers and is not authorized to wholesale, warehouse, process, or repackage. A marijuana courier shall not be considered to be a marijuana retailer.</w:t>
      </w:r>
    </w:p>
    <w:p>
      <w:pPr>
        <w:ind w:left="775"/>
      </w:pPr>
      <w:r>
        <w:rPr>
          <w:rStyle w:val="Term"/>
        </w:rPr>
        <w:t xml:space="preserve">MARIJUANA DELIVERY OPERATOR</w:t>
      </w:r>
      <w:r>
        <w:t xml:space="preserve"> An entity licensed to purchase at wholesale and warehouse finished Marijuana Products acquired from a Marijuana Cultivation Facility and sell and deliver finished Marijuana Products and Marijuana Accessories directly to consumers. A Delivery Operator is not authorized to repackage marijuana or marijuana or open a storefront under this license. The Delivery Operator must be licensed by the Cannabis Control Commission and the Massachusetts of Department of Public Health.</w:t>
      </w:r>
    </w:p>
    <w:p>
      <w:pPr>
        <w:ind w:left="775"/>
      </w:pPr>
      <w:r>
        <w:rPr>
          <w:rStyle w:val="Term"/>
        </w:rPr>
        <w:t xml:space="preserve">MARIJUANA PRODUCTS</w:t>
      </w:r>
      <w:r>
        <w:t xml:space="preserve"> Manufactured products having marijuana or a marijuana extract, including but not limited to edibles, beverages, topic products, ointments, oils, and tinctures.</w:t>
      </w:r>
    </w:p>
    <w:p>
      <w:pPr>
        <w:ind w:left="775"/>
      </w:pPr>
      <w:r>
        <w:rPr>
          <w:rStyle w:val="Term"/>
        </w:rPr>
        <w:t xml:space="preserve">MARIJUANA TESTING FACILITY</w:t>
      </w:r>
      <w:r>
        <w:t xml:space="preserve"> A licensed facility used to test marijuana and marijuana products, and certify for potency and the existing of contaminants. This definition shall also apply to marijuana research facility, marijuana independent testing lab, and marijuana standards testing lab.</w:t>
      </w:r>
    </w:p>
    <w:p>
      <w:pPr>
        <w:ind w:left="775"/>
      </w:pPr>
      <w:r>
        <w:rPr>
          <w:rStyle w:val="Term"/>
        </w:rPr>
        <w:t xml:space="preserve">MASSAGE</w:t>
      </w:r>
      <w:r>
        <w:t xml:space="preserve"> Any method of pressure on or friction against, or stroking, kneading, rubbing, tapping, pounding, vibrating, or stimulating of external parts of the human body with the hands or with the aid of any mechanical or electrical apparatus or appliances, with or without such supplementary aids as rubbing alcohol, liniments, antiseptics, oils, powder, creams, lotions, ointment or other such similar preparations commonly used in the practice of massage under such circumstances that it is reasonably expected that the person to whom the service is provided, or some third person on his or her behalf, will pay money or give any other consideration or any gratuity therefor. The practice of massage shall not include the following individuals while engaged in the personal performance of duties or their respective professions:</w:t>
      </w:r>
    </w:p>
    <w:p>
      <w:pPr>
        <w:ind w:left="775"/>
      </w:pPr>
      <w:r>
        <w:t xml:space="preserve">Physicians, surgeons, chiropractors, osteopaths, or physical therapists who are duly licensed to practice their respective professions in the Commonwealth of Massachusetts.</w:t>
      </w:r>
    </w:p>
    <w:p>
      <w:pPr>
        <w:ind w:left="775"/>
      </w:pPr>
      <w:r>
        <w:t xml:space="preserve">Nurses who are registered under the laws of the Commonwealth of Massachusetts.</w:t>
      </w:r>
    </w:p>
    <w:p>
      <w:pPr>
        <w:ind w:left="775"/>
      </w:pPr>
      <w:r>
        <w:t xml:space="preserve">Barbers and beauticians who are duly licensed under the laws of the Commonwealth of Massachusetts, except that this exclusion shall apply solely to the massage of the neck, face, scalp and hair of the customer or client for cosmetic or beautifying purposes.</w:t>
      </w:r>
    </w:p>
    <w:p>
      <w:pPr>
        <w:ind w:left="775"/>
      </w:pPr>
      <w:r>
        <w:rPr>
          <w:rStyle w:val="Term"/>
        </w:rPr>
        <w:t xml:space="preserve">MEDICAL MARIJUANA TREATMENT CENTER</w:t>
      </w:r>
      <w:r>
        <w:t xml:space="preserve"> A not-for-profit entity, as defined by Massachusetts law only, registered by the Department of Public Health, that acquires, cultivates, possesses, processes (including development of related products such as food, tinctures, aerosols, oils or ointments), transfers, transports, sells, distributes, dispenses, or administers marijuana, products containing marijuana, related supplies, or educational materials to qualifying patients or their personal caregivers.</w:t>
      </w:r>
    </w:p>
    <w:p>
      <w:pPr>
        <w:ind w:left="775"/>
      </w:pPr>
      <w:r>
        <w:rPr>
          <w:rStyle w:val="Term"/>
        </w:rPr>
        <w:t xml:space="preserve">MEDICAL OR DENTAL CENTER OR CLINIC</w:t>
      </w:r>
      <w:r>
        <w:t xml:space="preserve"> A building designed and used for the diagnosis and treatment of human patients that does not include overnight care facilities.</w:t>
      </w:r>
    </w:p>
    <w:p>
      <w:pPr>
        <w:ind w:left="775"/>
      </w:pPr>
      <w:del w:id="84" w:author="CommunityScale" w:date="2026-01-01T00:00:00Z">
        <w:r>
          <w:rPr>
            <w:rStyle w:val="Term"/>
          </w:rPr>
          <w:delText xml:space="preserve">METEORLOGICAL</w:delText>
        </w:r>
      </w:del>
      <w:ins w:id="85" w:author="CommunityScale" w:date="2026-01-01T00:00:00Z">
        <w:r>
          <w:rPr>
            <w:rStyle w:val="Term"/>
          </w:rPr>
          <w:t xml:space="preserve">METEOROLOGICAL</w:t>
        </w:r>
      </w:ins>
      <w:r>
        <w:rPr>
          <w:rStyle w:val="Term"/>
        </w:rPr>
        <w:t xml:space="preserve"> TOWER</w:t>
      </w:r>
      <w:r>
        <w:t xml:space="preserve"> A temporary tower equipped with devices to measure wind speed and direction, to determine how much electricity a wind energy facility can be expected to generate.</w:t>
      </w:r>
    </w:p>
    <w:p>
      <w:pPr>
        <w:ind w:left="775"/>
      </w:pPr>
      <w:r>
        <w:rPr>
          <w:rStyle w:val="Term"/>
        </w:rPr>
        <w:t xml:space="preserve">MOVIE OR LIVE PERFORMANCE THEATRE</w:t>
      </w:r>
      <w:r>
        <w:t xml:space="preserve"> A movie theater or performance theatre (also called cinema, movie house, film house, film theater or picture house) is a venue, usually a building, for viewing movies (films), or other similar programs for entertainment.</w:t>
      </w:r>
    </w:p>
    <w:p>
      <w:pPr>
        <w:ind w:left="775"/>
      </w:pPr>
      <w:r>
        <w:rPr>
          <w:rStyle w:val="Term"/>
        </w:rPr>
        <w:t xml:space="preserve">MUNICIPAL FACILITY</w:t>
      </w:r>
      <w:r>
        <w:t xml:space="preserve"> Government office, service, or facility, including police and fire stations, libraries, and administrative offices, owned or operated by the City of Lowell, the Lowell School Department, or any of their departments or any non-residential facilities of the Lowell Housing Authority.</w:t>
      </w:r>
    </w:p>
    <w:p>
      <w:pPr>
        <w:ind w:left="775"/>
      </w:pPr>
      <w:r>
        <w:rPr>
          <w:rStyle w:val="Term"/>
        </w:rPr>
        <w:t xml:space="preserve">NARCOTIC DETOXIFICATION AND/OR MAINTENANCE FACILITY</w:t>
      </w:r>
      <w:r>
        <w:t xml:space="preserve"> A non-residential drug treatment program that assists individual addicted to drugs by administration of a substitute drug. Any facility that dispenses, prescribes, administers, allocates, delivers, hands out, or uses in any way a substitute drug, with or without providing other treatment services, shall be deemed a ‘Narcotic Detoxification and/or Maintenance Facility’ and subject to the regulations under </w:t>
      </w:r>
      <w:r>
        <w:t xml:space="preserve">section 7.7</w:t>
      </w:r>
      <w:r>
        <w:t xml:space="preserve"> of this ordinance.</w:t>
      </w:r>
    </w:p>
    <w:p>
      <w:pPr>
        <w:ind w:left="775"/>
      </w:pPr>
      <w:r>
        <w:rPr>
          <w:rStyle w:val="Term"/>
        </w:rPr>
        <w:t xml:space="preserve">NONCONFORMING STRUCTURE</w:t>
      </w:r>
      <w:r>
        <w:t xml:space="preserve"> Any structure which does not conform to the dimensional requirements in this chapter or to the parking and loading requirements of this chapter for the district in which it is located; provided, that such structure was in existence and lawful at the time the applicable provisions of this or prior zoning ordinances became effective.</w:t>
      </w:r>
    </w:p>
    <w:p>
      <w:pPr>
        <w:ind w:left="775"/>
      </w:pPr>
      <w:r>
        <w:rPr>
          <w:rStyle w:val="Term"/>
        </w:rPr>
        <w:t xml:space="preserve">NONCONFORMING USE</w:t>
      </w:r>
      <w:r>
        <w:t xml:space="preserve"> A use of a building, structure or lot that does not conform to the use regulations of this ordinance for the district in which it is located; provided, that such use was in existence and lawful at the time the applicable provisions of this or prior zoning ordinances became effective.</w:t>
      </w:r>
    </w:p>
    <w:p>
      <w:pPr>
        <w:ind w:left="775"/>
      </w:pPr>
      <w:r>
        <w:rPr>
          <w:rStyle w:val="Term"/>
        </w:rPr>
        <w:t xml:space="preserve">OPEN SPACE, LANDSCAPED</w:t>
      </w:r>
      <w:r>
        <w:t xml:space="preserve"> The parts of a lot designed and developed for greenspace with trees, shrubs, ground cover and grass, including other landscaped elements, such as natural features of the site, walks and terraces. Such space shall not include rooftops or areas of lot used for parking, access drives or other hard-surfaced areas.</w:t>
      </w:r>
    </w:p>
    <w:p>
      <w:pPr>
        <w:ind w:left="775"/>
      </w:pPr>
      <w:r>
        <w:rPr>
          <w:rStyle w:val="Term"/>
        </w:rPr>
        <w:t xml:space="preserve">OPEN SPACE, USABLE</w:t>
      </w:r>
      <w:r>
        <w:t xml:space="preserve"> The parts of a lot designed and developed for outdoor use by the occupants of the lot for recreation, including swimming pools, tennis courts or similar facilities, for gardens or for household service activities such as clothes drying, which space is at least seventy-five (75) percent open to the sky, free of automotive traffic and</w:t>
      </w:r>
    </w:p>
    <w:p>
      <w:pPr>
        <w:ind w:left="775"/>
      </w:pPr>
      <w:r>
        <w:t xml:space="preserve">parking and readily accessible to all those for whom it is required. Open space shall be deemed usable only if at least seventy-five (75) percent of the area has a grade of less than eight (8) percent.</w:t>
      </w:r>
      <w:ins w:id="86" w:author="CommunityScale" w:date="2026-01-01T00:00:00Z">
        <w:r>
          <w:t xml:space="preserve"> Usable open space shall consist of at least 150 square feet of contiguous area.</w:t>
        </w:r>
      </w:ins>
    </w:p>
    <w:p>
      <w:pPr>
        <w:ind w:left="775"/>
      </w:pPr>
      <w:r>
        <w:rPr>
          <w:rStyle w:val="Term"/>
        </w:rPr>
        <w:t xml:space="preserve">PARKING GARAGE OR PARKING AREA, NONRESIDENTIAL</w:t>
      </w:r>
      <w:r>
        <w:t xml:space="preserve"> A building, structure, lot or part of a lot designed or used for the shelter or storage of commercial or noncommercial motor vehicles used by the occupants or users of a lot or lots devoted to use or uses not permitted in a residence district, in which space is available either to long-term or to transient or casual parkers.</w:t>
      </w:r>
    </w:p>
    <w:p>
      <w:pPr>
        <w:ind w:left="775"/>
      </w:pPr>
      <w:r>
        <w:rPr>
          <w:rStyle w:val="Term"/>
        </w:rPr>
        <w:t xml:space="preserve">PARKING GARAGE OR PARKING AREA, RESIDENTIAL</w:t>
      </w:r>
      <w:r>
        <w:t xml:space="preserve"> A building, structure, part of a building or structure, lot or part of a lot designed or used for the shelter or storage of noncommercial motor vehicles used by the occupants or users of a lot or lots devoted to a use or uses permitted in a residence district and in which no space is rented for casual or transient parkers.</w:t>
      </w:r>
    </w:p>
    <w:p>
      <w:pPr>
        <w:ind w:left="775"/>
      </w:pPr>
      <w:r>
        <w:t xml:space="preserve">For all parking areas, the following definitions shall apply.</w:t>
      </w:r>
    </w:p>
    <w:p>
      <w:pPr>
        <w:ind w:left="775"/>
      </w:pPr>
      <w:r>
        <w:rPr>
          <w:rStyle w:val="Term"/>
        </w:rPr>
        <w:t xml:space="preserve">Access drive</w:t>
      </w:r>
      <w:r>
        <w:t xml:space="preserve"> the portion of a private parking area or commercial parking lot or structure used to provide access from the street to the parking spaces, but which does not abut a parking space on any side.</w:t>
      </w:r>
    </w:p>
    <w:p>
      <w:pPr>
        <w:ind w:left="775"/>
      </w:pPr>
      <w:r>
        <w:rPr>
          <w:rStyle w:val="Term"/>
        </w:rPr>
        <w:t xml:space="preserve">Angle parking</w:t>
      </w:r>
      <w:r>
        <w:t xml:space="preserve"> parking spaces placed at an angle less than 90 degrees from a drive lane.</w:t>
      </w:r>
    </w:p>
    <w:p>
      <w:pPr>
        <w:ind w:left="775"/>
      </w:pPr>
      <w:r>
        <w:rPr>
          <w:rStyle w:val="Term"/>
        </w:rPr>
        <w:t xml:space="preserve">Drive lane</w:t>
      </w:r>
      <w:r>
        <w:t xml:space="preserve"> the portion of a private parking area or commercial parking lot or structure which abuts a parking space on one or more sides, which is not used for vehicular parking, and which provides access from the parking space to a street with or without the use of an access drive.</w:t>
      </w:r>
    </w:p>
    <w:p>
      <w:pPr>
        <w:ind w:left="775"/>
      </w:pPr>
      <w:r>
        <w:rPr>
          <w:rStyle w:val="Term"/>
        </w:rPr>
        <w:t xml:space="preserve">Perpendicular parking</w:t>
      </w:r>
      <w:r>
        <w:t xml:space="preserve"> parking spaces placed at an angle of 90 degrees from a drive lane.</w:t>
      </w:r>
    </w:p>
    <w:p>
      <w:pPr>
        <w:ind w:left="775"/>
      </w:pPr>
      <w:r>
        <w:rPr>
          <w:rStyle w:val="Term"/>
        </w:rPr>
        <w:t xml:space="preserve">PATIOS</w:t>
      </w:r>
      <w:r>
        <w:t xml:space="preserve"> A recreational area adjacent to a dwelling built at grade with a variety of materials, including concrete, pavers, stone, tile, brick, pebbles, rock or pea gravel. Most are set on a concrete slab or a sand and pebble base, where the structure does not require safety railings under the Massachusetts Building Code. Such area shall be kept free of motor vehicles.</w:t>
      </w:r>
    </w:p>
    <w:p>
      <w:pPr>
        <w:ind w:left="775"/>
      </w:pPr>
      <w:r>
        <w:rPr>
          <w:rStyle w:val="Term"/>
        </w:rPr>
        <w:t xml:space="preserve">PERMANENT SIGN</w:t>
      </w:r>
      <w:r>
        <w:t xml:space="preserve"> A sign intended to be used for a period greater than thirty (30) days.</w:t>
      </w:r>
    </w:p>
    <w:p>
      <w:pPr>
        <w:ind w:left="775"/>
      </w:pPr>
      <w:r>
        <w:rPr>
          <w:rStyle w:val="Term"/>
        </w:rPr>
        <w:t xml:space="preserve">PLANNED RESIDENTIAL DEVELOPMENT</w:t>
      </w:r>
      <w:r>
        <w:t xml:space="preserve"> A land use category allowed by special permit that may include the subdivision of land for multiple residential buildings and other compatible land use activities as outlined in Section</w:t>
      </w:r>
    </w:p>
    <w:p>
      <w:pPr>
        <w:ind w:left="775"/>
      </w:pPr>
      <w:r>
        <w:t xml:space="preserve">8.2 herein.</w:t>
      </w:r>
    </w:p>
    <w:p>
      <w:pPr>
        <w:ind w:left="775"/>
      </w:pPr>
      <w:r>
        <w:rPr>
          <w:rStyle w:val="Term"/>
        </w:rPr>
        <w:t xml:space="preserve">PLANNED UNIT DEVELOPMENT</w:t>
      </w:r>
      <w:r>
        <w:t xml:space="preserve"> A mixed use development on a plot of land containing a minimum of the lesser of sixty thousand (60,000) square feet or (5) five times the minimum lot size of the zoning district or as otherwise indicated in this Code, in which a mixture of residential, open space, commercial, industrial or other uses as permitted in the underlying zoning district and a variety of building types to be allowed by special permit as provided for herein.</w:t>
      </w:r>
    </w:p>
    <w:p>
      <w:pPr>
        <w:ind w:left="775"/>
      </w:pPr>
      <w:r>
        <w:rPr>
          <w:rStyle w:val="Term"/>
        </w:rPr>
        <w:t xml:space="preserve">PORCH</w:t>
      </w:r>
      <w:r>
        <w:t xml:space="preserve"> A horizontal platform supported by any combination of posts, beams, foundations, and/or joists with or without handrails, steps or terraces covered by a permanent roof, but not enclosed with walls, windows or screens any higher than 4 feet from the platform.</w:t>
      </w:r>
    </w:p>
    <w:p>
      <w:pPr>
        <w:ind w:left="775"/>
      </w:pPr>
      <w:r>
        <w:rPr>
          <w:rStyle w:val="Term"/>
        </w:rPr>
        <w:t xml:space="preserve">PRIVATE SCHOOL</w:t>
      </w:r>
      <w:r>
        <w:t xml:space="preserve"> Any educational facility serving school-aged children between the grades of K-12 which is not operated by the City of Lowell School Department. This definition shall include any privately operated school, whether religious or secular, and any charter school, regardless of whether such institutions are set up as non-profit, not-for-profit, or for-profit entities.</w:t>
      </w:r>
    </w:p>
    <w:p>
      <w:pPr>
        <w:ind w:left="775"/>
      </w:pPr>
      <w:r>
        <w:rPr>
          <w:rStyle w:val="Term"/>
        </w:rPr>
        <w:t xml:space="preserve">PROJECTION</w:t>
      </w:r>
      <w:r>
        <w:t xml:space="preserve"> An architectural feature, often containing window and/or door assemblies, including bay windows, door porticos, eaves, and balconies, that protrudes beyond the primary wall plane of a building. They may be semi-</w:t>
      </w:r>
    </w:p>
    <w:p>
      <w:pPr>
        <w:ind w:left="775"/>
      </w:pPr>
      <w:r>
        <w:t xml:space="preserve">circular, faceted or rectangular and often have their own roof. They are used to provide a wider view, bring in more light, and contribute to the articulation of a building’s exterior.</w:t>
      </w:r>
    </w:p>
    <w:p>
      <w:pPr>
        <w:ind w:left="775"/>
      </w:pPr>
      <w:r>
        <w:rPr>
          <w:rStyle w:val="Term"/>
        </w:rPr>
        <w:t xml:space="preserve">PUBLIC SERVICE FACILITY</w:t>
      </w:r>
      <w:r>
        <w:t xml:space="preserve"> Public facilities including but not limited to transformer stations, substations, pumping stations, telephone exchanges, provided that in residence districts such public service facility is considered essential to service such a residential area and that no public business office, storage yard or storage building is operated in connection with the facility.</w:t>
      </w:r>
    </w:p>
    <w:p>
      <w:pPr>
        <w:ind w:left="775"/>
      </w:pPr>
      <w:ins w:id="87" w:author="CommunityScale" w:date="2026-01-01T00:00:00Z">
        <w:r>
          <w:rPr>
            <w:rStyle w:val="Term"/>
          </w:rPr>
          <w:t xml:space="preserve">PURE TONE CONDITION</w:t>
        </w:r>
      </w:ins>
      <w:r>
        <w:t xml:space="preserve"> </w:t>
      </w:r>
      <w:ins w:id="88" w:author="CommunityScale" w:date="2026-01-01T00:00:00Z">
        <w:r>
          <w:t xml:space="preserve">Any octave band center frequency sound pressure level exceeding both adjacent octave band levels by 3 dB or more.</w:t>
        </w:r>
      </w:ins>
    </w:p>
    <w:p>
      <w:pPr>
        <w:ind w:left="775"/>
      </w:pPr>
      <w:r>
        <w:rPr>
          <w:rStyle w:val="Term"/>
        </w:rPr>
        <w:t xml:space="preserve">RECOGNIZED PROFESSION</w:t>
      </w:r>
      <w:r>
        <w:t xml:space="preserve"> Architecture, engineering, law, medicine, dentistry or other activity in which specialized services to clients are performed by persons possessing a degree from a recognized institution of higher learning demonstrating successful completion of a prolonged course of specialized intellectual instruction and study, and possessing evidence of professional capability such as membership in a professional society requiring standards of qualification for admission or licensing by the Commonwealth.</w:t>
      </w:r>
    </w:p>
    <w:p>
      <w:pPr>
        <w:ind w:left="775"/>
      </w:pPr>
      <w:ins w:id="89" w:author="CommunityScale" w:date="2026-01-01T00:00:00Z">
        <w:r>
          <w:rPr>
            <w:rStyle w:val="Term"/>
          </w:rPr>
          <w:t xml:space="preserve">RECOVERABLE THERMAL OUTPUT</w:t>
        </w:r>
      </w:ins>
      <w:r>
        <w:t xml:space="preserve"> </w:t>
      </w:r>
      <w:ins w:id="90" w:author="CommunityScale" w:date="2026-01-01T00:00:00Z">
        <w:r>
          <w:t xml:space="preserve">The thermal energy rejected by the facility to the outdoor environment, expressed in MMBtu per year and by delivery temperature.</w:t>
        </w:r>
      </w:ins>
    </w:p>
    <w:p>
      <w:pPr>
        <w:ind w:left="775"/>
      </w:pPr>
      <w:r>
        <w:rPr>
          <w:rStyle w:val="Term"/>
        </w:rPr>
        <w:t xml:space="preserve">RECREATIONAL/COMMERCIAL MARIJUANA DISPENSARY</w:t>
      </w:r>
      <w:r>
        <w:t xml:space="preserve"> The retail sale of recreational/commercial marijuana and marijuana product items to a person twenty-one years of age and older, provided that the marijuana retailer is licensed by the Cannabis Control Commission (MA) and the Massachusetts Department of Public Health for recreational marijuana sales. This definition shall also apply to marijuana store-front retailers.</w:t>
      </w:r>
    </w:p>
    <w:p>
      <w:pPr>
        <w:ind w:left="775"/>
      </w:pPr>
      <w:r>
        <w:rPr>
          <w:rStyle w:val="Term"/>
        </w:rPr>
        <w:t xml:space="preserve">RECYCLING FACILITIES</w:t>
      </w:r>
      <w:r>
        <w:t xml:space="preserve"> A facility in which recyclables, such as newspapers, magazines, books and other paper products; glass; metal; asphalt products; and other materials are recycled, reprocessed, and treated to return such products to a condition in which they may be again used as a new product; provided, however, that motor vehicle salvage yards and graveyards; junkyards; and solid waste transfer facilities shall not be deemed a “recycling facility” for the purposes of this definition.</w:t>
      </w:r>
    </w:p>
    <w:p>
      <w:pPr>
        <w:ind w:left="775"/>
      </w:pPr>
      <w:r>
        <w:rPr>
          <w:rStyle w:val="Term"/>
        </w:rPr>
        <w:t xml:space="preserve">REGISTERED MARIJUANA USE</w:t>
      </w:r>
      <w:r>
        <w:t xml:space="preserve"> A use engaged in the commercial cultivation, assembly, production, processing, packaging, retail or wholesale, trade, distribution, dispensing, or delivery of Medical or Recreational Marijuana that is regulated by the Massachusetts Department of Public Health or the Cannabis Control Commission.</w:t>
      </w:r>
    </w:p>
    <w:p>
      <w:pPr>
        <w:ind w:left="775"/>
      </w:pPr>
      <w:r>
        <w:rPr>
          <w:rStyle w:val="Term"/>
        </w:rPr>
        <w:t xml:space="preserve">RELIGIOUS USE, EXEMPT</w:t>
      </w:r>
      <w:r>
        <w:t xml:space="preserve"> Use of land or structures for religious purpose exempt from regulation pursuant to G.L.</w:t>
      </w:r>
    </w:p>
    <w:p>
      <w:pPr>
        <w:ind w:left="775"/>
      </w:pPr>
      <w:r>
        <w:t xml:space="preserve">c. 40A, s. 3.</w:t>
      </w:r>
    </w:p>
    <w:p>
      <w:pPr>
        <w:ind w:left="775"/>
      </w:pPr>
      <w:r>
        <w:rPr>
          <w:rStyle w:val="Term"/>
        </w:rPr>
        <w:t xml:space="preserve">RESTAURANT</w:t>
      </w:r>
      <w:r>
        <w:t xml:space="preserve"> A building, or portion thereof, including but not limited to a lunch room, cafeteria, ice cream parlor, containing tables and/or booths for at least two-thirds (2/3) of its legal capacity, which is designed, intended and used for the indoor sales and consumption of food prepared on the premises, except that food may be consumed outdoors in landscaped terraces, designed for dining purposes, which are adjuncts to the main indoor restaurant facility. Alcoholic and nonalcoholic beverages may be served, subject to local licensing. </w:t>
      </w:r>
      <w:del w:id="91" w:author="CommunityScale" w:date="2026-01-01T00:00:00Z">
        <w:r>
          <w:delText xml:space="preserve">Entertainment shall be limited to music with no dancing</w:delText>
        </w:r>
      </w:del>
      <w:r>
        <w:t xml:space="preserve">.</w:t>
      </w:r>
      <w:del w:id="92" w:author="CommunityScale" w:date="2026-01-01T00:00:00Z">
        <w:r>
          <w:delText xml:space="preserve"> No drive-up or drive-through window shall be employed.</w:delText>
        </w:r>
      </w:del>
    </w:p>
    <w:p>
      <w:pPr>
        <w:ind w:left="775"/>
      </w:pPr>
      <w:r>
        <w:rPr>
          <w:rStyle w:val="Term"/>
        </w:rPr>
        <w:t xml:space="preserve">RESTAURANT, TAKE-OUT</w:t>
      </w:r>
      <w:r>
        <w:t xml:space="preserve"> Any establishment which has as its principal business the preparation of food, frozen dessert, or beverage for sale to be consumed away from the premises of the establishment, or at ten or fewer seats at tables, benches or counters. This does not apply to restaurants that occasionally sell such items for consumption away from the premises, and does not apply to drugstores or grocery stores. Restaurants of a size greater than 1500 square feet cannot be considered take-out restaurants. Take out restaurants may have drive-through windows, by special permit, if drive-through windows are an allowed use in the district in which the restaurant is located, as defined under</w:t>
      </w:r>
    </w:p>
    <w:p>
      <w:pPr>
        <w:ind w:left="775"/>
      </w:pPr>
      <w:r>
        <w:t xml:space="preserve">12.4 (g) in Article XII: Table of Uses in the Lowell Zoning Ordinance. </w:t>
      </w:r>
    </w:p>
    <w:p>
      <w:pPr>
        <w:ind w:left="775"/>
      </w:pPr>
      <w:r>
        <w:rPr>
          <w:rStyle w:val="Term"/>
        </w:rPr>
        <w:t xml:space="preserve">RETAIL</w:t>
      </w:r>
      <w:r>
        <w:t xml:space="preserve"> A facility selling goods but not more specifically listed in the Table of Use Regulations.</w:t>
      </w:r>
    </w:p>
    <w:p>
      <w:pPr>
        <w:ind w:left="775"/>
      </w:pPr>
      <w:r>
        <w:rPr>
          <w:rStyle w:val="Term"/>
        </w:rPr>
        <w:t xml:space="preserve">SELF-STORAGE FACILITY or MINI-WAREHOUSE</w:t>
      </w:r>
      <w:r>
        <w:t xml:space="preserve"> A facility where individual portions of the space are rented to consumers for the temporary storage of business or personal items.</w:t>
      </w:r>
    </w:p>
    <w:p>
      <w:pPr>
        <w:ind w:left="775"/>
      </w:pPr>
      <w:r>
        <w:rPr>
          <w:rStyle w:val="Term"/>
        </w:rPr>
        <w:t xml:space="preserve">SENIOR CONGREGATE HOUSING</w:t>
      </w:r>
      <w:r>
        <w:t xml:space="preserve"> A form of housing in which each individual or two-person family is provided</w:t>
      </w:r>
    </w:p>
    <w:p>
      <w:pPr>
        <w:ind w:left="775"/>
      </w:pPr>
      <w:r>
        <w:t xml:space="preserve">with separate quarters which contain living and sleeping space and which may contain kitchen and bath facilities. Such housing shall also contain common dining, kitchen and social facilities. The provision of meals, housekeeping, personal care and limited support services may also be provided. A minimum of 80 percent of the separate living quarters shall be restricted to families of not more than two persons with at least one member sixty-two (62) years of age or older. </w:t>
      </w:r>
    </w:p>
    <w:p>
      <w:pPr>
        <w:ind w:left="775"/>
      </w:pPr>
      <w:ins w:id="93" w:author="CommunityScale" w:date="2026-01-01T00:00:00Z">
        <w:r>
          <w:rPr>
            <w:rStyle w:val="Term"/>
          </w:rPr>
          <w:t xml:space="preserve">SENSITIVE RECEPTOR</w:t>
        </w:r>
      </w:ins>
      <w:r>
        <w:t xml:space="preserve"> </w:t>
      </w:r>
      <w:ins w:id="94" w:author="CommunityScale" w:date="2026-01-01T00:00:00Z">
        <w:r>
          <w:t xml:space="preserve">Any existing residence, school, daycare facility, medical facility, hospital, nursing home, assisted living facility, elder care facility, place of worship, or other building regularly occupied by persons for residential, educational, medical, or congregate purposes at the time of application.</w:t>
        </w:r>
      </w:ins>
    </w:p>
    <w:p>
      <w:pPr>
        <w:ind w:left="775"/>
      </w:pPr>
      <w:r>
        <w:rPr>
          <w:rStyle w:val="Term"/>
        </w:rPr>
        <w:t xml:space="preserve">SERVICE BUSINESS</w:t>
      </w:r>
      <w:r>
        <w:t xml:space="preserve"> Any of the following uses:</w:t>
      </w:r>
    </w:p>
    <w:p>
      <w:pPr>
        <w:ind w:left="775"/>
      </w:pPr>
      <w:r>
        <w:t xml:space="preserve">Barber, beauty shop, salon for hail, nails, or tanning, laundry and dry cleaning pick-up agency, shoe repair, self-service laundry or other similar uses;</w:t>
      </w:r>
    </w:p>
    <w:p>
      <w:pPr>
        <w:ind w:left="775"/>
      </w:pPr>
      <w:r>
        <w:t xml:space="preserve">Hand laundry, dry cleaning or other similar use, provided personnel on premises is limited to five employees;</w:t>
      </w:r>
    </w:p>
    <w:p>
      <w:pPr>
        <w:ind w:left="775"/>
      </w:pPr>
      <w:r>
        <w:t xml:space="preserve">Printing shop, photographers studio, career, or other similar use, provided personnel on premises is limited to five employees.</w:t>
      </w:r>
    </w:p>
    <w:p>
      <w:pPr>
        <w:ind w:left="775"/>
      </w:pPr>
      <w:r>
        <w:rPr>
          <w:rStyle w:val="Term"/>
        </w:rPr>
        <w:t xml:space="preserve">SETBACK, FRONT</w:t>
      </w:r>
      <w:r>
        <w:t xml:space="preserve"> The shortest horizontal distance between the boundary separating a parcel, lot or block of land from the street or way that it fronts on and a building or feature of a building. Where the front portion of a lot is encumbered by an easement for a public sidewalk or roadway, all front setback dimensions are measured from the boundary separating the easement area from the unencumbered lot. This code regulates the following front yard setbacks.</w:t>
      </w:r>
    </w:p>
    <w:p>
      <w:pPr>
        <w:ind w:left="775"/>
      </w:pPr>
      <w:r>
        <w:rPr>
          <w:rStyle w:val="Term"/>
        </w:rPr>
        <w:t xml:space="preserve">Front garage setback</w:t>
      </w:r>
      <w:r>
        <w:t xml:space="preserve"> The shortest horizontal distance measured between the boundary of the parcel, lot or block bordering a street or way and a residential garage door visible from a street or way.</w:t>
      </w:r>
    </w:p>
    <w:p>
      <w:pPr>
        <w:ind w:left="775"/>
      </w:pPr>
      <w:r>
        <w:rPr>
          <w:rStyle w:val="Term"/>
        </w:rPr>
        <w:t xml:space="preserve">Front porch setback</w:t>
      </w:r>
      <w:r>
        <w:t xml:space="preserve"> the shortest horizontal distance measured between the boundary of the parcel, lot or block bordering a street or way to the closest point of a covered porch attached to the front of a building.</w:t>
      </w:r>
    </w:p>
    <w:p>
      <w:pPr>
        <w:ind w:left="775"/>
      </w:pPr>
      <w:r>
        <w:rPr>
          <w:rStyle w:val="Term"/>
        </w:rPr>
        <w:t xml:space="preserve">Front projection setback</w:t>
      </w:r>
      <w:r>
        <w:t xml:space="preserve"> the shortest horizontal distance measured between the boundary of the parcel, lot or block bordering a street or way to the closest point on a building projection but excluding covered porches.</w:t>
      </w:r>
    </w:p>
    <w:p>
      <w:pPr>
        <w:ind w:left="775"/>
      </w:pPr>
      <w:r>
        <w:rPr>
          <w:rStyle w:val="Term"/>
        </w:rPr>
        <w:t xml:space="preserve">Maximum front yard setback</w:t>
      </w:r>
      <w:r>
        <w:t xml:space="preserve"> the longest permitted horizontal distance measured between one boundary of the parcel, lot or block bordering a street or way to a front-facing façade of the building including a front door.</w:t>
      </w:r>
    </w:p>
    <w:p>
      <w:pPr>
        <w:ind w:left="775"/>
      </w:pPr>
      <w:r>
        <w:rPr>
          <w:rStyle w:val="Term"/>
        </w:rPr>
        <w:t xml:space="preserve">Minimum front yard setback</w:t>
      </w:r>
      <w:r>
        <w:t xml:space="preserve"> the shortest horizontal distance measured between the boundary of the parcel, lot or block bordering a</w:t>
      </w:r>
    </w:p>
    <w:p>
      <w:pPr>
        <w:ind w:left="775"/>
      </w:pPr>
      <w:r>
        <w:t xml:space="preserve">street or way to the closest point on a building excluding projections or covered porches.</w:t>
      </w:r>
    </w:p>
    <w:p>
      <w:pPr>
        <w:ind w:left="775"/>
      </w:pPr>
      <w:ins w:id="95" w:author="CommunityScale" w:date="2026-01-01T00:00:00Z">
        <w:r>
          <w:rPr>
            <w:rStyle w:val="Term"/>
          </w:rPr>
          <w:t xml:space="preserve">SHORT-TERM RENTAL</w:t>
        </w:r>
      </w:ins>
      <w:r>
        <w:t xml:space="preserve"> </w:t>
      </w:r>
      <w:ins w:id="96" w:author="CommunityScale" w:date="2026-01-01T00:00:00Z">
        <w:r>
          <w:t xml:space="preserve">The rental of all or a portion of a dwelling unit, or of an accessory dwelling unit, to an occupant for a period of thirty-one (31) consecutive calendar days or less, in exchange for compensation, as the term “short-term rental” is used in G.L. c. 64G, s. 1. A short-term rental does not include a hotel, motel, bed-and-breakfast establishment, or lodging house otherwise defined and regulated by this Ordinance.</w:t>
        </w:r>
      </w:ins>
    </w:p>
    <w:p>
      <w:pPr>
        <w:ind w:left="775"/>
      </w:pPr>
      <w:r>
        <w:rPr>
          <w:rStyle w:val="Term"/>
        </w:rPr>
        <w:t xml:space="preserve">SIDEWALK</w:t>
      </w:r>
      <w:r>
        <w:t xml:space="preserve"> A paved, surfaced, or leveled area, paralleling and usually separated from the street, used as a pedestrian walkway.</w:t>
      </w:r>
    </w:p>
    <w:p>
      <w:pPr>
        <w:ind w:left="775"/>
      </w:pPr>
      <w:r>
        <w:rPr>
          <w:rStyle w:val="Term"/>
        </w:rPr>
        <w:t xml:space="preserve">SIGN</w:t>
      </w:r>
      <w:r>
        <w:t xml:space="preserve"> A structure which consists of a device, light, letter, word, model, banner, pennant, trade flag, logo, insignia, or representation which advertises , directs, or announces a use conducted, goods, products, services, or facilities available which influence persons, or conveys information, including electric signs, but excluding window displays or merchandise and signs which are incidental to the displayed merchandise.</w:t>
      </w:r>
    </w:p>
    <w:p>
      <w:pPr>
        <w:ind w:left="775"/>
      </w:pPr>
      <w:del w:id="97" w:author="CommunityScale" w:date="2026-01-01T00:00:00Z">
        <w:r>
          <w:rPr>
            <w:rStyle w:val="Term"/>
          </w:rPr>
          <w:delText xml:space="preserve">SIGN, AREA OF</w:delText>
        </w:r>
      </w:del>
      <w:r>
        <w:t xml:space="preserve"> </w:t>
      </w:r>
      <w:del w:id="98" w:author="CommunityScale" w:date="2026-01-01T00:00:00Z">
        <w:r>
          <w:delText xml:space="preserve">The area of a sign shall be measured as follows:</w:delText>
        </w:r>
      </w:del>
    </w:p>
    <w:p>
      <w:pPr>
        <w:ind w:left="775"/>
      </w:pPr>
      <w:del w:id="99" w:author="CommunityScale" w:date="2026-01-01T00:00:00Z">
        <w:r>
          <w:delText xml:space="preserve">For a sign, either freestanding or attached, the area shall be considered to include all lettering, wording and accompanying designs and symbols, together with the background, whether open or enclosed, on which they are displayed, but not including any supporting framework and bracing which are incidental to the display itself.</w:delText>
        </w:r>
      </w:del>
    </w:p>
    <w:p>
      <w:pPr>
        <w:ind w:left="775"/>
      </w:pPr>
      <w:del w:id="100" w:author="CommunityScale" w:date="2026-01-01T00:00:00Z">
        <w:r>
          <w:delText xml:space="preserve">For a sign painted upon or applied to a building, the area shall be considered to include all lettering, wording and accompanying designs or symbols, together with any background of a different color than the natural color of the building.</w:delText>
        </w:r>
      </w:del>
    </w:p>
    <w:p>
      <w:pPr>
        <w:ind w:left="775"/>
      </w:pPr>
      <w:del w:id="101" w:author="CommunityScale" w:date="2026-01-01T00:00:00Z">
        <w:r>
          <w:delText xml:space="preserve">For a sign consisting of individual letters or symbols attached to or painted on a surface, building, wall or window, the area shall be considered to be that of the smallest rectangle or other shape which encompasses all the letters and symbols.</w:delText>
        </w:r>
      </w:del>
    </w:p>
    <w:p>
      <w:pPr>
        <w:ind w:left="775"/>
      </w:pPr>
      <w:r>
        <w:rPr>
          <w:rStyle w:val="Term"/>
        </w:rPr>
        <w:t xml:space="preserve">SIGN, ON PREMISES</w:t>
      </w:r>
      <w:r>
        <w:t xml:space="preserve"> Sign or other advertising device which advertises or indicates only the person occupying the premises on which it is located, the merchandise for sale or the activity conducted thereon.</w:t>
      </w:r>
    </w:p>
    <w:p>
      <w:pPr>
        <w:ind w:left="775"/>
      </w:pPr>
      <w:r>
        <w:rPr>
          <w:rStyle w:val="Term"/>
        </w:rPr>
        <w:t xml:space="preserve">SILL</w:t>
      </w:r>
      <w:r>
        <w:t xml:space="preserve"> The horizontal exterior member below a window.</w:t>
      </w:r>
    </w:p>
    <w:p>
      <w:pPr>
        <w:ind w:left="775"/>
      </w:pPr>
      <w:r>
        <w:rPr>
          <w:rStyle w:val="Term"/>
        </w:rPr>
        <w:t xml:space="preserve">SMALL WIND ENERGY FACILITY</w:t>
      </w:r>
      <w:r>
        <w:t xml:space="preserve"> All equipment, machinery and structures utilized in connection with the conversion of wind to electricity with a tower shorter than 100 feet. This includes, but is not limited to, transmission, storage, collection and supply equipment, substations, transformers, service and access roads, and one or more wind turbines.</w:t>
      </w:r>
    </w:p>
    <w:p>
      <w:pPr>
        <w:ind w:left="775"/>
      </w:pPr>
      <w:ins w:id="102" w:author="CommunityScale" w:date="2026-01-01T00:00:00Z">
        <w:r>
          <w:rPr>
            <w:rStyle w:val="Term"/>
          </w:rPr>
          <w:t xml:space="preserve">SOLAR ENERGY SYSTEM</w:t>
        </w:r>
      </w:ins>
      <w:r>
        <w:t xml:space="preserve"> </w:t>
      </w:r>
      <w:ins w:id="103" w:author="CommunityScale" w:date="2026-01-01T00:00:00Z">
        <w:r>
          <w:t xml:space="preserve">A device or structural design feature, a substantial purpose of which is to provide for the collection, storage, or distribution of solar energy for space heating or cooling, daylighting, electricity generation, or water heating. A solar energy system may be roof- or building-mounted (mounted on the roof or facade of a building or structure) or ground-mounted (mounted on a structure, pole, or rack anchored to the ground and not attached to a building). Ground-mounted solar energy systems are classified by the area they occupy as small-scale (1,750 square feet or less), medium-scale (more than 1,750 and up to 40,000 square feet), or large-scale (more than 40,000 square feet).</w:t>
        </w:r>
      </w:ins>
    </w:p>
    <w:p>
      <w:pPr>
        <w:ind w:left="775"/>
      </w:pPr>
      <w:r>
        <w:rPr>
          <w:rStyle w:val="Term"/>
        </w:rPr>
        <w:t xml:space="preserve">SPECIAL PERMIT GRANTING AUTHORITY</w:t>
      </w:r>
      <w:r>
        <w:t xml:space="preserve"> Unless, specifically designated otherwise herein, the Board of Appeals of the City of Lowell.</w:t>
      </w:r>
    </w:p>
    <w:p>
      <w:pPr>
        <w:ind w:left="775"/>
      </w:pPr>
      <w:r>
        <w:rPr>
          <w:rStyle w:val="Term"/>
        </w:rPr>
        <w:t xml:space="preserve">STATE BUILDING CODE (SBC)</w:t>
      </w:r>
      <w:r>
        <w:t xml:space="preserve"> The latest edition of the Massachusetts State Building Code.</w:t>
      </w:r>
    </w:p>
    <w:p>
      <w:pPr>
        <w:ind w:left="775"/>
      </w:pPr>
      <w:r>
        <w:rPr>
          <w:rStyle w:val="Term"/>
        </w:rPr>
        <w:t xml:space="preserve">STORY</w:t>
      </w:r>
      <w:r>
        <w:t xml:space="preserve"> That part of a building or structure between any floor and the floor or roof above. A cellar, basement or parking area will count as a story only if a) more than half of the clear height is above the average elevation of the finished lot grade, OR, b) more than five feet of the front elevation is above the grade at the front of the structure. Steeples and projections used or intended to be used exclusively for utility service or access to the roof shall not be deemed a story. Attic areas used for storage or structural support where no portion of the attic can be converted to a living area under the Massachusetts Building Code shall not be considered a story.</w:t>
      </w:r>
    </w:p>
    <w:p>
      <w:pPr>
        <w:ind w:left="775"/>
      </w:pPr>
      <w:r>
        <w:drawing>
          <wp:inline distT="0" distB="0" distL="0" distR="0">
            <wp:extent cx="5451475" cy="3402279"/>
            <wp:docPr id="2" name="Two building sections side by side, one two and a half stories and one four, each marked with the five foot headroom line that decides the roof space and with the heights A above grade and B below that decide the cellar." descr="Two building sections side by side, one two and a half stories and one four, each marked with the five foot headroom line that decides the roof space and with the heights A above grade and B below that decide the cellar."/>
            <a:graphic>
              <a:graphicData uri="http://schemas.openxmlformats.org/drawingml/2006/picture">
                <pic:pic>
                  <pic:nvPicPr>
                    <pic:cNvPr id="2" name="stories.png"/>
                    <pic:cNvPicPr/>
                  </pic:nvPicPr>
                  <pic:blipFill>
                    <a:blip r:embed="rIdImg2"/>
                    <a:stretch>
                      <a:fillRect/>
                    </a:stretch>
                  </pic:blipFill>
                  <pic:spPr>
                    <a:xfrm>
                      <a:off x="0" y="0"/>
                      <a:ext cx="5451475" cy="3402279"/>
                    </a:xfrm>
                    <a:prstGeom prst="rect">
                      <a:avLst/>
                    </a:prstGeom>
                  </pic:spPr>
                </pic:pic>
              </a:graphicData>
            </a:graphic>
          </wp:inline>
        </w:drawing>
      </w:r>
    </w:p>
    <w:p>
      <w:pPr>
        <w:pStyle w:val="Caption"/>
        <w:ind w:left="775"/>
      </w:pPr>
      <w:r>
        <w:t xml:space="preserve">Counting stories</w:t>
      </w:r>
    </w:p>
    <w:p>
      <w:pPr>
        <w:ind w:left="775"/>
      </w:pPr>
      <w:r>
        <w:rPr>
          <w:rStyle w:val="Term"/>
        </w:rPr>
        <w:t xml:space="preserve">STORY, HALF</w:t>
      </w:r>
      <w:r>
        <w:t xml:space="preserve"> A partial story under a roof which has the line of intersection of the roof and the wall face not more than three feet above the floor level, and in which space the floor area with headroom of five feet or more occupies no more than 80 percent of the area of the story directly beneath. Where such floor area occupies more than 80 percent it shall be considered a story. Dormers are included in determining the story status. Attic areas used for storage or structural support where no portion of the attic can be converted to a living area under the Massachusetts Building Code shall not be considered a half-story.</w:t>
      </w:r>
    </w:p>
    <w:p>
      <w:pPr>
        <w:ind w:left="775"/>
      </w:pPr>
      <w:r>
        <w:rPr>
          <w:rStyle w:val="Term"/>
        </w:rPr>
        <w:t xml:space="preserve">STREET</w:t>
      </w:r>
      <w:r>
        <w:t xml:space="preserve"> An accepted city way, or a way established by or maintained under county, state, or federal authority, or a way built to the specifications of a subdivision plan approved in accordance with the subdivision control law, or a way determined by the planning board to have sufficient width, suitable grades, and adequate construction to provide for the needs of vehicular traffic in relation to the proposed use of the land, and for the installation of municipal services to serve such land and the buildings erected or to be erected thereon.</w:t>
      </w:r>
    </w:p>
    <w:p>
      <w:pPr>
        <w:ind w:left="775"/>
      </w:pPr>
      <w:ins w:id="104" w:author="CommunityScale" w:date="2026-01-01T00:00:00Z">
        <w:r>
          <w:rPr>
            <w:rStyle w:val="Term"/>
          </w:rPr>
          <w:t xml:space="preserve">SURFACE WATER HEAT REJECTION</w:t>
        </w:r>
      </w:ins>
      <w:r>
        <w:t xml:space="preserve"> </w:t>
      </w:r>
      <w:ins w:id="105" w:author="CommunityScale" w:date="2026-01-01T00:00:00Z">
        <w:r>
          <w:t xml:space="preserve">Rejection of facility heat by withdrawal of water from a river, lake, or other surface water body, transfer of heat to that water through a heat exchanger, and return of substantially all water withdrawn to the same water body, without evaporation and without consumption.</w:t>
        </w:r>
      </w:ins>
    </w:p>
    <w:p>
      <w:pPr>
        <w:ind w:left="775"/>
      </w:pPr>
      <w:r>
        <w:rPr>
          <w:rStyle w:val="Term"/>
        </w:rPr>
        <w:t xml:space="preserve">TELECOMMUNICATIONS FACILITY</w:t>
      </w:r>
      <w:r>
        <w:t xml:space="preserve"> Any structure, antenna, tower, or other device used for commercial purposes and which provides mobile wireless services, unlicensed wireless services, cellular phone services, specialized mobile radio communications (ESMR), personal communications service (PSC), or common carrier wireless exchange access services.</w:t>
      </w:r>
    </w:p>
    <w:p>
      <w:pPr>
        <w:ind w:left="775"/>
      </w:pPr>
      <w:r>
        <w:rPr>
          <w:rStyle w:val="Term"/>
        </w:rPr>
        <w:t xml:space="preserve">TELECOMMUNICATIONS TOWER</w:t>
      </w:r>
      <w:r>
        <w:t xml:space="preserve"> Any structure that is designed and constructed primarily for the purpose of supporting one or more antennas. The term telecommunications tower shall include self-supporting lattice towers, guy towers, monopole towers, radio and television transmission towers, microwave towers, common-carrier towers, cellular phone towers, and the like.</w:t>
      </w:r>
    </w:p>
    <w:p>
      <w:pPr>
        <w:ind w:left="775"/>
      </w:pPr>
      <w:r>
        <w:rPr>
          <w:rStyle w:val="Term"/>
        </w:rPr>
        <w:t xml:space="preserve">TEMPORARY SIGN</w:t>
      </w:r>
      <w:r>
        <w:t xml:space="preserve"> A sign intended to be used for a period of thirty (30) days or less.</w:t>
      </w:r>
    </w:p>
    <w:p>
      <w:pPr>
        <w:ind w:left="775"/>
      </w:pPr>
      <w:r>
        <w:rPr>
          <w:rStyle w:val="Term"/>
        </w:rPr>
        <w:t xml:space="preserve">TERRACE</w:t>
      </w:r>
      <w:r>
        <w:t xml:space="preserve"> A paved surface on grade intended for private or shared use between residences. Not included are porches, decks or balconies.</w:t>
      </w:r>
    </w:p>
    <w:p>
      <w:pPr>
        <w:ind w:left="775"/>
      </w:pPr>
      <w:r>
        <w:rPr>
          <w:rStyle w:val="Term"/>
        </w:rPr>
        <w:t xml:space="preserve">TOWER HEIGHT</w:t>
      </w:r>
      <w:r>
        <w:t xml:space="preserve"> The vertical distance from the mean grade (average grade around the perimeter) to the highest point of the structure.</w:t>
      </w:r>
    </w:p>
    <w:p>
      <w:pPr>
        <w:ind w:left="775"/>
      </w:pPr>
      <w:r>
        <w:rPr>
          <w:rStyle w:val="Term"/>
        </w:rPr>
        <w:t xml:space="preserve">TOWNHOUSE DEVELOPMENT</w:t>
      </w:r>
      <w:r>
        <w:t xml:space="preserve"> Development of individual dwelling units in a row of at least three such units in which each unit has its own access to the outside, no unit is located over another unit, and each unit is separated from any other unit by one or more vertical common fire-resistant walls.</w:t>
      </w:r>
    </w:p>
    <w:p>
      <w:pPr>
        <w:ind w:left="775"/>
      </w:pPr>
      <w:r>
        <w:rPr>
          <w:rStyle w:val="Term"/>
        </w:rPr>
        <w:t xml:space="preserve">TRAILER</w:t>
      </w:r>
      <w:r>
        <w:t xml:space="preserve"> A highway vehicle designed, constructed and equipped for use as a dwelling and which is capable of being hauled or towed, or is self-propelled, including any such vehicle so converted as would make it immobile.</w:t>
      </w:r>
    </w:p>
    <w:p>
      <w:pPr>
        <w:ind w:left="775"/>
      </w:pPr>
      <w:r>
        <w:rPr>
          <w:rStyle w:val="Term"/>
        </w:rPr>
        <w:t xml:space="preserve">TRANSIENT</w:t>
      </w:r>
      <w:r>
        <w:t xml:space="preserve"> A person or stay which is brief or temporary as a guest.</w:t>
      </w:r>
    </w:p>
    <w:p>
      <w:pPr>
        <w:ind w:left="775"/>
      </w:pPr>
      <w:r>
        <w:rPr>
          <w:rStyle w:val="Term"/>
        </w:rPr>
        <w:t xml:space="preserve">USE</w:t>
      </w:r>
      <w:r>
        <w:t xml:space="preserve"> The purpose for which land or a building is arranged, designed or intended, or for which either land or a building is or may be occupied or maintained.</w:t>
      </w:r>
    </w:p>
    <w:p>
      <w:pPr>
        <w:ind w:left="775"/>
      </w:pPr>
      <w:r>
        <w:rPr>
          <w:rStyle w:val="Term"/>
        </w:rPr>
        <w:t xml:space="preserve">VETERINARY ESTABLISHMENT</w:t>
      </w:r>
      <w:r>
        <w:t xml:space="preserve"> A place for the treatment of animals, including kennels and pet shops, provided that in business districts all animals are kept indoors and there are no noise or odors perceptible from adjoining establishments or buildings.</w:t>
      </w:r>
    </w:p>
    <w:p>
      <w:pPr>
        <w:ind w:left="775"/>
      </w:pPr>
      <w:r>
        <w:rPr>
          <w:rStyle w:val="Term"/>
        </w:rPr>
        <w:t xml:space="preserve">WAREHOUSE</w:t>
      </w:r>
      <w:r>
        <w:t xml:space="preserve"> A building used primarily for the storage of goods and materials, for distribution, but not for sale on the premises, but not including open storage or bailing of junk, scrap metal, rags, waste paper or used rubber.</w:t>
      </w:r>
    </w:p>
    <w:p>
      <w:pPr>
        <w:ind w:left="775"/>
      </w:pPr>
      <w:r>
        <w:rPr>
          <w:rStyle w:val="Term"/>
        </w:rPr>
        <w:t xml:space="preserve">WETLAND</w:t>
      </w:r>
      <w:r>
        <w:t xml:space="preserve"> That area of land which may not be excavated or filled as of right and is subject to federal, state, county or town regulations governing lakes, ponds, rivers, streams, fresh water swamps and other wetlands features as identified by the Wetland Protection Act, as determined by the conservation commission or DEP.</w:t>
      </w:r>
    </w:p>
    <w:p>
      <w:pPr>
        <w:ind w:left="775"/>
      </w:pPr>
      <w:r>
        <w:rPr>
          <w:rStyle w:val="Term"/>
        </w:rPr>
        <w:t xml:space="preserve">WHOLESALE</w:t>
      </w:r>
      <w:r>
        <w:t xml:space="preserve"> The sale of goods in large quantity for the purpose of resale and completely enclosed in a building. Such uses shall not include the sale or transfer of flammable liquids, gas, explosives or other potentially hazardous materials.</w:t>
      </w:r>
    </w:p>
    <w:p>
      <w:pPr>
        <w:ind w:left="775"/>
      </w:pPr>
      <w:r>
        <w:rPr>
          <w:rStyle w:val="Term"/>
        </w:rPr>
        <w:t xml:space="preserve">WIND ENERGY FACILITY</w:t>
      </w:r>
      <w:r>
        <w:t xml:space="preserve"> All equipment, machinery and structures utilized in connection with the conversion of wind to electricity. This includes, but is not limited to, transmission, storage, collection and supply equipment, substations, transformers, service and access roads, and one or more wind turbines.</w:t>
      </w:r>
    </w:p>
    <w:p>
      <w:pPr>
        <w:ind w:left="775"/>
      </w:pPr>
      <w:r>
        <w:rPr>
          <w:rStyle w:val="Term"/>
        </w:rPr>
        <w:t xml:space="preserve">YARD, FRONT</w:t>
      </w:r>
      <w:r>
        <w:t xml:space="preserve"> The yard extending across the full width of the lot and lying between the front street line, or the building line and the nearest part of a building, excluding front porches and projections.</w:t>
      </w:r>
    </w:p>
    <w:p>
      <w:pPr>
        <w:ind w:left="775"/>
      </w:pPr>
      <w:r>
        <w:rPr>
          <w:rStyle w:val="Term"/>
        </w:rPr>
        <w:t xml:space="preserve">YARD, REAR</w:t>
      </w:r>
      <w:r>
        <w:t xml:space="preserve"> The yard extending across the full width of the lot and lying between the rear line of the lot and the nearest part of a building.</w:t>
      </w:r>
    </w:p>
    <w:p>
      <w:pPr>
        <w:ind w:left="775"/>
      </w:pPr>
      <w:r>
        <w:rPr>
          <w:rStyle w:val="Term"/>
        </w:rPr>
        <w:t xml:space="preserve">YARD, SIDE</w:t>
      </w:r>
      <w:r>
        <w:t xml:space="preserve"> The yard between the side line of the lot and the nearest part of a building and extending from the front yard to the rear yard, or in the absence of either such yards, to the front or rear lot line as may be.</w:t>
      </w:r>
    </w:p>
    <w:p>
      <w:pPr>
        <w:pStyle w:val="Heading2"/>
      </w:pPr>
      <w:r>
        <w:t xml:space="preserve">Article III. Districts</w:t>
      </w:r>
    </w:p>
    <w:p>
      <w:pPr>
        <w:pStyle w:val="Heading3"/>
      </w:pPr>
      <w:r>
        <w:t xml:space="preserve">§ 3.1. Establishment</w:t>
      </w:r>
    </w:p>
    <w:p>
      <w:r>
        <w:t xml:space="preserve">For the purpose of this chapter and consistent with the goals and objectives of the City’s Comprehensive Master Plan, the city is hereby divided into seven (7) types of Residential, six (6) types of Commercial and Mixed-Use and five (5) types of Office, Industrial, and Special Purpose Districts as follows:</w:t>
      </w:r>
    </w:p>
    <w:p>
      <w:pPr>
        <w:pStyle w:val="ListParagraph"/>
        <w:numPr>
          <w:ilvl w:val="0"/>
          <w:numId w:val="1"/>
        </w:numPr>
      </w:pPr>
      <w:r>
        <w:t xml:space="preserve">3.1.1</w:t>
      </w:r>
      <w:r>
        <w:tab/>
      </w:r>
      <w:r>
        <w:t xml:space="preserve">Residential Districts</w:t>
      </w:r>
    </w:p>
    <w:p>
      <w:pPr>
        <w:ind w:left="775"/>
      </w:pPr>
      <w:r>
        <w:t xml:space="preserve">Three groupings of residential districts are established to reinforce the three types of neighborhoods that are found in Lowell: suburban areas, traditional neighborhoods, and urban communities.</w:t>
      </w:r>
    </w:p>
    <w:p>
      <w:pPr>
        <w:pStyle w:val="ListParagraph"/>
        <w:numPr>
          <w:ilvl w:val="1"/>
          <w:numId w:val="1"/>
        </w:numPr>
      </w:pPr>
      <w:r>
        <w:t xml:space="preserve">1.</w:t>
      </w:r>
      <w:r>
        <w:tab/>
      </w:r>
      <w:r>
        <w:t xml:space="preserve">Suburban Neighborhood Residential Districts are designed to preserve, promote, and enhance the neighborhood character of Lowell’s newer residential areas. The SSF district emphasizes single-family homes, while the SMF encourages suburban-scale apartment and condominium developments.</w:t>
      </w:r>
    </w:p>
    <w:p>
      <w:pPr>
        <w:ind w:left="1360"/>
      </w:pPr>
      <w:r>
        <w:t xml:space="preserve">SSF: Suburban Neighborhood Single Family</w:t>
      </w:r>
    </w:p>
    <w:p>
      <w:pPr>
        <w:ind w:left="1360"/>
      </w:pPr>
      <w:r>
        <w:t xml:space="preserve">SMF: Suburban Neighborhood Multi Family</w:t>
      </w:r>
    </w:p>
    <w:p>
      <w:pPr>
        <w:pStyle w:val="ListParagraph"/>
        <w:numPr>
          <w:ilvl w:val="1"/>
          <w:numId w:val="1"/>
        </w:numPr>
      </w:pPr>
      <w:r>
        <w:t xml:space="preserve">2.</w:t>
      </w:r>
      <w:r>
        <w:tab/>
      </w:r>
      <w:r>
        <w:t xml:space="preserve">Traditional Neighborhood Residential Districts are designed to preserve, promote, and enhance the pedestrian-scale character of Lowell’s historic residential neighborhoods. All three encourage moderately- sized lots and prohibit large-scale developments. The TSF district emphasizes single-family homes, the TTF district also allows two-family homes, while the TMF also allows three-family homes and up to 6-unit multi- family developments by special permit. To encourage neighborhood stability and owner-occupancy, special provisions are provided for single-family developments in the TTF and TMF zones.</w:t>
      </w:r>
    </w:p>
    <w:p>
      <w:pPr>
        <w:ind w:left="1360"/>
      </w:pPr>
      <w:r>
        <w:t xml:space="preserve">TSF: Traditional Neighborhood Single Family</w:t>
      </w:r>
    </w:p>
    <w:p>
      <w:pPr>
        <w:ind w:left="1360"/>
      </w:pPr>
      <w:r>
        <w:t xml:space="preserve">TTF: Traditional Neighborhood Two Family</w:t>
      </w:r>
    </w:p>
    <w:p>
      <w:pPr>
        <w:ind w:left="1360"/>
      </w:pPr>
      <w:r>
        <w:t xml:space="preserve">TMF: Traditional Neighborhood Multi-Family</w:t>
      </w:r>
    </w:p>
    <w:p>
      <w:pPr>
        <w:pStyle w:val="ListParagraph"/>
        <w:numPr>
          <w:ilvl w:val="1"/>
          <w:numId w:val="1"/>
        </w:numPr>
      </w:pPr>
      <w:r>
        <w:t xml:space="preserve">3.</w:t>
      </w:r>
      <w:r>
        <w:tab/>
      </w:r>
      <w:r>
        <w:t xml:space="preserve">Urban Neighborhood Residential Districts are designed to preserve, promote, and enhance the character of Lowell’s neighborhoods and redevelopment areas where urban-scale development patterns are typical or appropriate. The USF district emphasizes single-family homes on smaller lots, while the UMF district also allows two-family and multi-family developments.</w:t>
      </w:r>
    </w:p>
    <w:p>
      <w:pPr>
        <w:ind w:left="1360"/>
      </w:pPr>
      <w:r>
        <w:t xml:space="preserve">USF: Urban Neighborhood Single Family</w:t>
      </w:r>
    </w:p>
    <w:p>
      <w:pPr>
        <w:ind w:left="1360"/>
      </w:pPr>
      <w:r>
        <w:t xml:space="preserve">UMF: Urban Neighborhood Multi-Family</w:t>
      </w:r>
    </w:p>
    <w:p>
      <w:pPr>
        <w:pStyle w:val="ListParagraph"/>
        <w:numPr>
          <w:ilvl w:val="0"/>
          <w:numId w:val="1"/>
        </w:numPr>
      </w:pPr>
      <w:r>
        <w:t xml:space="preserve">3.1.2</w:t>
      </w:r>
      <w:r>
        <w:tab/>
      </w:r>
      <w:r>
        <w:t xml:space="preserve">Commercial Districts</w:t>
      </w:r>
    </w:p>
    <w:p>
      <w:pPr>
        <w:ind w:left="775"/>
      </w:pPr>
      <w:r>
        <w:t xml:space="preserve">There are two general types of commercial districts proposed: retail and mixed-use. Retail districts are designed to promote and strengthen retail and related commercial development at key nodal areas where commercial uses should be specifically emphasized. Mixed Use Commercial Districts are designed to promote and sustain vibrant commercial activity by encouraging a balanced mix of uses that collectively create a viable market environment for commercial development and expansion. Unlike the retail districts that strictly limit non-commercial development in prime retail locations, mixed-use districts recognize and encourage complementary residential development alongside commercial uses. These districts are grouped to reinforce the same suburban, traditional, and urban development patterns that form the character of Lowell’s neighborhoods.</w:t>
      </w:r>
    </w:p>
    <w:p>
      <w:pPr>
        <w:pStyle w:val="ListParagraph"/>
        <w:numPr>
          <w:ilvl w:val="1"/>
          <w:numId w:val="1"/>
        </w:numPr>
      </w:pPr>
      <w:r>
        <w:t xml:space="preserve">1.</w:t>
      </w:r>
      <w:r>
        <w:tab/>
      </w:r>
      <w:r>
        <w:t xml:space="preserve">Suburban Retail and Mixed-Use Districts promote the development of businesses that draw their markets from citywide and regional service areas, with the SMU district also allowing a balance of regional-retail and suburban-scale apartment and condominium developments.</w:t>
      </w:r>
    </w:p>
    <w:p>
      <w:pPr>
        <w:ind w:left="1360"/>
      </w:pPr>
      <w:r>
        <w:t xml:space="preserve">RR: Regional Retail District</w:t>
      </w:r>
    </w:p>
    <w:p>
      <w:pPr>
        <w:ind w:left="1360"/>
      </w:pPr>
      <w:r>
        <w:t xml:space="preserve">SMU: Suburban Mixed-Use District</w:t>
      </w:r>
    </w:p>
    <w:p>
      <w:pPr>
        <w:pStyle w:val="ListParagraph"/>
        <w:numPr>
          <w:ilvl w:val="1"/>
          <w:numId w:val="1"/>
        </w:numPr>
      </w:pPr>
      <w:r>
        <w:t xml:space="preserve">2.</w:t>
      </w:r>
      <w:r>
        <w:tab/>
      </w:r>
      <w:r>
        <w:t xml:space="preserve">Traditional Retail and Mixed-Use Districts promote a vibrant business environment in Lowell’s traditional neighborhood centers that enhances the character of the surrounding neighborhood. The TMU district is designed to promote a mix of residential and retail uses in secondary areas where neighborhood-scale commercial activity can enhance the character of the surrounding residential area.</w:t>
      </w:r>
    </w:p>
    <w:p>
      <w:pPr>
        <w:ind w:left="1360"/>
      </w:pPr>
      <w:r>
        <w:t xml:space="preserve">NB: Neighborhood Business District</w:t>
      </w:r>
    </w:p>
    <w:p>
      <w:pPr>
        <w:ind w:left="1360"/>
      </w:pPr>
      <w:r>
        <w:t xml:space="preserve">TMU: Traditional Mixed-Use District</w:t>
      </w:r>
    </w:p>
    <w:p>
      <w:pPr>
        <w:pStyle w:val="ListParagraph"/>
        <w:numPr>
          <w:ilvl w:val="1"/>
          <w:numId w:val="1"/>
        </w:numPr>
      </w:pPr>
      <w:r>
        <w:t xml:space="preserve">3.</w:t>
      </w:r>
      <w:r>
        <w:tab/>
      </w:r>
      <w:r>
        <w:t xml:space="preserve">Urban Retail and Mixed Use Commercial Districts promotes the vitality of Lowell’s historic downtown. The DMU is designed to promote a vibrant urban environment in the heart of Downtown Lowell. The UMU district focuses on revitalizing the commercial areas in the urban neighborhoods near downtown.</w:t>
      </w:r>
    </w:p>
    <w:p>
      <w:pPr>
        <w:ind w:left="1360"/>
      </w:pPr>
      <w:r>
        <w:t xml:space="preserve">DMU: Downtown Mixed-Use District</w:t>
      </w:r>
    </w:p>
    <w:p>
      <w:pPr>
        <w:ind w:left="1360"/>
      </w:pPr>
      <w:r>
        <w:t xml:space="preserve">UMU: Urban Mixed-Use District</w:t>
      </w:r>
    </w:p>
    <w:p>
      <w:pPr>
        <w:pStyle w:val="ListParagraph"/>
        <w:numPr>
          <w:ilvl w:val="0"/>
          <w:numId w:val="1"/>
        </w:numPr>
      </w:pPr>
      <w:r>
        <w:t xml:space="preserve">3.1.3</w:t>
      </w:r>
      <w:r>
        <w:tab/>
      </w:r>
      <w:r>
        <w:t xml:space="preserve">Office, Industrial, and Special Purpose Districts</w:t>
      </w:r>
    </w:p>
    <w:p>
      <w:pPr>
        <w:ind w:left="775"/>
      </w:pPr>
      <w:r>
        <w:t xml:space="preserve">Office and Industrial Districts are designed to encourage the location of commercial and industrial activities in locations which best serve the needs of these land uses while also protecting the health, safety, and welfare of the occupants of residential properties for whom these activities may constitute nuisances. The OP district is designed to promote research and development as well as general office uses. The LI district allows a broad range of cleaner industrial uses as well as storage activities. The GI district allows most manufacturing and industrial uses, as well as most automotive uses. The HRC district promotes the continued development of mid-rise and high-rise commercial areas in areas that are well served by transportation infrastructure. The institutional mixed-use district is designed to capitalize on the development potential of the major institutional campuses in the City, while also serving to contain the impact of these campuses within designated areas.</w:t>
      </w:r>
    </w:p>
    <w:p>
      <w:pPr>
        <w:ind w:left="775"/>
      </w:pPr>
      <w:r>
        <w:t xml:space="preserve">OP: Office/Research Park</w:t>
      </w:r>
    </w:p>
    <w:p>
      <w:pPr>
        <w:ind w:left="775"/>
      </w:pPr>
      <w:r>
        <w:t xml:space="preserve">LI: Light Industry, Manufacturing, &amp; Storage</w:t>
      </w:r>
    </w:p>
    <w:p>
      <w:pPr>
        <w:ind w:left="775"/>
      </w:pPr>
      <w:r>
        <w:t xml:space="preserve">GI: General Industry</w:t>
      </w:r>
    </w:p>
    <w:p>
      <w:pPr>
        <w:ind w:left="775"/>
      </w:pPr>
      <w:r>
        <w:t xml:space="preserve">HRC: High-Rise Commercial District</w:t>
      </w:r>
    </w:p>
    <w:p>
      <w:pPr>
        <w:ind w:left="775"/>
      </w:pPr>
      <w:r>
        <w:t xml:space="preserve">INST: Institutional Mixed-Use District</w:t>
      </w:r>
    </w:p>
    <w:p>
      <w:pPr>
        <w:pStyle w:val="ListParagraph"/>
        <w:numPr>
          <w:ilvl w:val="0"/>
          <w:numId w:val="1"/>
        </w:numPr>
      </w:pPr>
      <w:r>
        <w:t xml:space="preserve">3.1.4</w:t>
      </w:r>
      <w:r>
        <w:tab/>
      </w:r>
      <w:r>
        <w:t xml:space="preserve">Planned Development Districts</w:t>
      </w:r>
    </w:p>
    <w:p>
      <w:pPr>
        <w:ind w:left="775"/>
      </w:pPr>
      <w:r>
        <w:t xml:space="preserve">Planned Development Districts support the implementation of approved comprehensive development schemes for designated areas of the City as set forth in Article X.</w:t>
      </w:r>
    </w:p>
    <w:p>
      <w:pPr>
        <w:ind w:left="775"/>
      </w:pPr>
      <w:r>
        <w:t xml:space="preserve">PDMI: Planned Development – Medical/Institutional (PD-MI) – see </w:t>
      </w:r>
      <w:r>
        <w:t xml:space="preserve">Section 10.1</w:t>
      </w:r>
    </w:p>
    <w:p>
      <w:pPr>
        <w:pStyle w:val="ListParagraph"/>
        <w:numPr>
          <w:ilvl w:val="0"/>
          <w:numId w:val="1"/>
        </w:numPr>
      </w:pPr>
      <w:r>
        <w:t xml:space="preserve">3.1.5</w:t>
      </w:r>
      <w:r>
        <w:tab/>
      </w:r>
      <w:r>
        <w:t xml:space="preserve">Overlay Districts</w:t>
      </w:r>
    </w:p>
    <w:p>
      <w:pPr>
        <w:ind w:left="775"/>
      </w:pPr>
      <w:r>
        <w:t xml:space="preserve">In addition, there are several overlay districts, as set forth in Article IX.</w:t>
      </w:r>
    </w:p>
    <w:p>
      <w:pPr>
        <w:pStyle w:val="ListParagraph"/>
        <w:numPr>
          <w:ilvl w:val="0"/>
          <w:numId w:val="1"/>
        </w:numPr>
      </w:pPr>
      <w:r>
        <w:t xml:space="preserve">3.1.6</w:t>
      </w:r>
      <w:r>
        <w:tab/>
      </w:r>
      <w:r>
        <w:t xml:space="preserve">Hamilton Canal District Form-Based Code</w:t>
      </w:r>
    </w:p>
    <w:p>
      <w:pPr>
        <w:ind w:left="775"/>
      </w:pPr>
      <w:r>
        <w:t xml:space="preserve">The purpose of the Hamilton Canal District Form-Based Code (HCD-FBC) is to insure that the development of the Hamilton Canal District is consistent with the goals of the Hamilton Canal District Master Plan dated September 2008 and the Jackson Appleton Middlesex (JAM) urban renewal plan. The districts of the HCD-FBC are regulated through </w:t>
      </w:r>
      <w:del w:id="106" w:author="CommunityScale" w:date="2026-01-01T00:00:00Z">
        <w:r>
          <w:delText xml:space="preserve">Section 10.3</w:delText>
        </w:r>
      </w:del>
      <w:ins w:id="107" w:author="CommunityScale" w:date="2026-01-01T00:00:00Z">
        <w:r>
          <w:t xml:space="preserve">Section 10.2</w:t>
        </w:r>
      </w:ins>
      <w:r>
        <w:t xml:space="preserve"> of the Zoning Ordinance.</w:t>
      </w:r>
    </w:p>
    <w:p>
      <w:pPr>
        <w:pStyle w:val="Heading3"/>
      </w:pPr>
      <w:r>
        <w:t xml:space="preserve">§ 3.2. Zoning Map</w:t>
      </w:r>
    </w:p>
    <w:p>
      <w:r>
        <w:t xml:space="preserve">The boundaries of each of the districts are hereby established as shown on the map entitled City of Lowell Massachusetts Zoning Map, December 2004 as or hereafter amended, which map is made a part of this chapter. The zoning map and all boundaries, notations and other data shown thereon are made by this reference as much a part of this chapter as if fully described and detailed herein. A certified copy of the zoning map shall be in the custody of the city clerk, with an electronic record of the zoning map maintained by the Management Information Systems department. All changes in zoning districts or otherwise shall be reflected by proper zoning map changes. </w:t>
      </w:r>
    </w:p>
    <w:p>
      <w:pPr>
        <w:pStyle w:val="ListParagraph"/>
        <w:numPr>
          <w:ilvl w:val="0"/>
          <w:numId w:val="1"/>
        </w:numPr>
      </w:pPr>
      <w:r>
        <w:t xml:space="preserve">1.</w:t>
      </w:r>
      <w:r>
        <w:tab/>
      </w:r>
      <w:r>
        <w:t xml:space="preserve">The location of the overlay districts are as set forth in Article IX.</w:t>
      </w:r>
    </w:p>
    <w:p>
      <w:pPr>
        <w:pStyle w:val="Heading3"/>
      </w:pPr>
      <w:r>
        <w:t xml:space="preserve">§ 3.3. Interpretation of Map</w:t>
      </w:r>
    </w:p>
    <w:p>
      <w:pPr>
        <w:pStyle w:val="ListParagraph"/>
        <w:numPr>
          <w:ilvl w:val="0"/>
          <w:numId w:val="1"/>
        </w:numPr>
      </w:pPr>
      <w:r>
        <w:t xml:space="preserve">3.3.1</w:t>
      </w:r>
      <w:r>
        <w:tab/>
      </w:r>
      <w:r>
        <w:t xml:space="preserve">General. Where uncertainty exists with respect to the boundaries of the various districts as shown on the Zoning Map, the following rules shall apply:</w:t>
      </w:r>
    </w:p>
    <w:p>
      <w:pPr>
        <w:pStyle w:val="ListParagraph"/>
        <w:numPr>
          <w:ilvl w:val="1"/>
          <w:numId w:val="1"/>
        </w:numPr>
      </w:pPr>
      <w:r>
        <w:t xml:space="preserve">1.</w:t>
      </w:r>
      <w:r>
        <w:tab/>
      </w:r>
      <w:r>
        <w:t xml:space="preserve">Where the district boundary is a street, railroad right-of-way, or waterway, the boundary line shall be the centerline of the street, railroad right-of-way, or waterway.</w:t>
      </w:r>
    </w:p>
    <w:p>
      <w:pPr>
        <w:pStyle w:val="ListParagraph"/>
        <w:numPr>
          <w:ilvl w:val="1"/>
          <w:numId w:val="1"/>
        </w:numPr>
      </w:pPr>
      <w:r>
        <w:t xml:space="preserve">2.</w:t>
      </w:r>
      <w:r>
        <w:tab/>
      </w:r>
      <w:r>
        <w:t xml:space="preserve">Where the boundary line is indicated approximately parallel to the street, it shall be taken as parallel thereto. The actual location of such boundary line, unless otherwise clearly indicated, shall scaled to determine the distance from the nearest street right of way line. If there is any variance between the scaled distance from the boundaries to the street line and the distance as marked in feet upon the map, the latter shall govern.</w:t>
      </w:r>
    </w:p>
    <w:p>
      <w:pPr>
        <w:pStyle w:val="ListParagraph"/>
        <w:numPr>
          <w:ilvl w:val="1"/>
          <w:numId w:val="1"/>
        </w:numPr>
      </w:pPr>
      <w:r>
        <w:t xml:space="preserve">3.</w:t>
      </w:r>
      <w:r>
        <w:tab/>
      </w:r>
      <w:r>
        <w:t xml:space="preserve">Where the districts designated on the map are bounded by lot lines, the lot lines shall be construed to be the boundary lines, unless they are otherwise indicated on the map. This paragraph 3.3.1(3) shall take precedence over paragraph 3.3.1(2) where a conflict exists.</w:t>
      </w:r>
    </w:p>
    <w:p>
      <w:pPr>
        <w:pStyle w:val="ListParagraph"/>
        <w:numPr>
          <w:ilvl w:val="1"/>
          <w:numId w:val="1"/>
        </w:numPr>
      </w:pPr>
      <w:r>
        <w:t xml:space="preserve">4.</w:t>
      </w:r>
      <w:r>
        <w:tab/>
      </w:r>
      <w:r>
        <w:t xml:space="preserve">Where a boundary line between districts divides a lot in single ownership upon the effective date of this ordinance or upon the effective date of any amendment changing the boundaries of one (1) of the districts in which the lot lies, the regulations controlling the more restrictive district may be applied to the entire lot. Alternatively, the portion of the land in the more restrictive district may be used to satisfy the dimensional requirements of the less restrictive district where no active use is made such portion. All uses associated with the less restrictive district shall be located therein. The land associated with the less restrictive use shall be screened from adjacent residentially used lot(s) in accordance with the requirements set forth in </w:t>
      </w:r>
      <w:r>
        <w:t xml:space="preserve">Section 6.5</w:t>
      </w:r>
      <w:r>
        <w:t xml:space="preserve"> or appropriately fenced.</w:t>
      </w:r>
    </w:p>
    <w:p>
      <w:pPr>
        <w:pStyle w:val="ListParagraph"/>
        <w:numPr>
          <w:ilvl w:val="1"/>
          <w:numId w:val="1"/>
        </w:numPr>
      </w:pPr>
      <w:r>
        <w:t xml:space="preserve">5.</w:t>
      </w:r>
      <w:r>
        <w:tab/>
      </w:r>
      <w:r>
        <w:t xml:space="preserve">When a lot in one (1) ownership is situated part in the city and part in an adjacent city or town, the regulations and restrictions of this chapter governing active uses of the land shall be applied to that portion of such lot as lies in the city in the same manner as if the entire lot were situated therein; provided, however, that by the grant of a special permit, the Planning Board may vary this requirement.</w:t>
      </w:r>
    </w:p>
    <w:p>
      <w:pPr>
        <w:pStyle w:val="Heading2"/>
      </w:pPr>
      <w:r>
        <w:t xml:space="preserve">Article IV. Use Regulations</w:t>
      </w:r>
    </w:p>
    <w:p>
      <w:pPr>
        <w:pStyle w:val="Heading3"/>
      </w:pPr>
      <w:r>
        <w:t xml:space="preserve">§ 4.1. General</w:t>
      </w:r>
    </w:p>
    <w:p>
      <w:r>
        <w:t xml:space="preserve">In each district, the use of land, buildings and structures shall be regulated as set forth in this Article IV and as provided elsewhere in this chapter.</w:t>
      </w:r>
    </w:p>
    <w:p>
      <w:pPr>
        <w:pStyle w:val="Heading3"/>
      </w:pPr>
      <w:r>
        <w:t xml:space="preserve">§ 4.2. Table of Use Regulations</w:t>
      </w:r>
    </w:p>
    <w:p>
      <w:r>
        <w:t xml:space="preserve">See Article XII.</w:t>
      </w:r>
    </w:p>
    <w:p>
      <w:pPr>
        <w:pStyle w:val="ListParagraph"/>
        <w:numPr>
          <w:ilvl w:val="0"/>
          <w:numId w:val="1"/>
        </w:numPr>
      </w:pPr>
      <w:r>
        <w:t xml:space="preserve">4.2.1</w:t>
      </w:r>
      <w:r>
        <w:tab/>
      </w:r>
      <w:r>
        <w:t xml:space="preserve">Key. A use listed in The Table of Uses is permitted as a right in any district under which it is denoted by the letter “Y.” It is prohibited if designated by the letter “N.” If designated in the table by the letters “SP,” the use may be permitted as a special permit only if the Board of Appeals determines and grants a special permit therefore as provided in </w:t>
      </w:r>
      <w:r>
        <w:t xml:space="preserve">Section 11.3</w:t>
      </w:r>
      <w:r>
        <w:t xml:space="preserve">, subject to the provisions of </w:t>
      </w:r>
      <w:r>
        <w:t xml:space="preserve">Section 11.3.2</w:t>
      </w:r>
      <w:r>
        <w:t xml:space="preserve"> and </w:t>
      </w:r>
      <w:del w:id="108" w:author="CommunityScale" w:date="2026-01-01T00:00:00Z">
        <w:r>
          <w:delText xml:space="preserve">11.3.2a</w:delText>
        </w:r>
      </w:del>
      <w:ins w:id="109" w:author="CommunityScale" w:date="2026-01-01T00:00:00Z">
        <w:r>
          <w:t xml:space="preserve">11.3.3</w:t>
        </w:r>
      </w:ins>
      <w:r>
        <w:t xml:space="preserve">, as well as any such further restrictions as the Board may establish. If designated in the table by the letters “PB,” the use may be permitted as a special permit only if the Planning Board determines and grants a special permit therefore as provided in </w:t>
      </w:r>
      <w:r>
        <w:t xml:space="preserve">Section 11.3</w:t>
      </w:r>
      <w:r>
        <w:t xml:space="preserve">, subject to the provisions of </w:t>
      </w:r>
      <w:r>
        <w:t xml:space="preserve">Section 11.3.2</w:t>
      </w:r>
      <w:r>
        <w:t xml:space="preserve"> and </w:t>
      </w:r>
      <w:del w:id="110" w:author="CommunityScale" w:date="2026-01-01T00:00:00Z">
        <w:r>
          <w:delText xml:space="preserve">11.3.2a</w:delText>
        </w:r>
      </w:del>
      <w:ins w:id="111" w:author="CommunityScale" w:date="2026-01-01T00:00:00Z">
        <w:r>
          <w:t xml:space="preserve">11.3.3</w:t>
        </w:r>
      </w:ins>
      <w:r>
        <w:t xml:space="preserve">, as well as any such further restrictions as the Board may establish. If designated in the table by the letters “CC,” the use may be permitted as a special permit only if the City Council determines and grants a special permit therefore as provided in </w:t>
      </w:r>
      <w:r>
        <w:t xml:space="preserve">Section 11.3</w:t>
      </w:r>
      <w:r>
        <w:t xml:space="preserve">, subject to such further restrictions as the City Council may establish. </w:t>
      </w:r>
    </w:p>
    <w:p>
      <w:pPr>
        <w:pStyle w:val="ListParagraph"/>
        <w:numPr>
          <w:ilvl w:val="0"/>
          <w:numId w:val="1"/>
        </w:numPr>
      </w:pPr>
      <w:r>
        <w:t xml:space="preserve">4.2.2</w:t>
      </w:r>
      <w:r>
        <w:tab/>
      </w:r>
      <w:r>
        <w:t xml:space="preserve">Definitions of Uses. In the event of development on a site where a new use or structure is being added to an existing use or structure, the use regulations set forth in the table shall apply to both the existing and new uses and structures. </w:t>
      </w:r>
    </w:p>
    <w:p>
      <w:pPr>
        <w:pStyle w:val="ListParagraph"/>
        <w:numPr>
          <w:ilvl w:val="0"/>
          <w:numId w:val="1"/>
        </w:numPr>
      </w:pPr>
      <w:r>
        <w:t xml:space="preserve">4.2.3</w:t>
      </w:r>
      <w:r>
        <w:tab/>
      </w:r>
      <w:r>
        <w:t xml:space="preserve">Mixed-Use. Projects integrating uses in a mixed-use development on a single lot must be in a zoning district in which each use is allowed on that lot, and must meet all zoning criteria for each use on that lot except as otherwise provided herein. Where different uses have different minimum criteria, (i.e. setbacks) the more prohibitive minimum will apply. Where different uses have different aggregate criteria (i.e. open space) the sum total will be applied. Aggregate parking requirements may be reduced per the shared parking regulations in </w:t>
      </w:r>
      <w:r>
        <w:t xml:space="preserve">Section 6.1.5</w:t>
      </w:r>
      <w:r>
        <w:t xml:space="preserve">(4). </w:t>
      </w:r>
    </w:p>
    <w:p>
      <w:pPr>
        <w:pStyle w:val="Heading3"/>
      </w:pPr>
      <w:r>
        <w:t xml:space="preserve">§ 4.3. Accessory Uses</w:t>
      </w:r>
    </w:p>
    <w:p>
      <w:pPr>
        <w:pStyle w:val="ListParagraph"/>
        <w:numPr>
          <w:ilvl w:val="0"/>
          <w:numId w:val="1"/>
        </w:numPr>
      </w:pPr>
      <w:r>
        <w:t xml:space="preserve">4.3.1</w:t>
      </w:r>
      <w:r>
        <w:tab/>
      </w:r>
      <w:r>
        <w:t xml:space="preserve">General. The following accessory uses shall be permitted or authorized by special permit if on the same lot as the building or use to which it is accessory, as set forth in the Table of Accessory Uses, except as otherwise provided herein.</w:t>
      </w:r>
    </w:p>
    <w:p>
      <w:pPr>
        <w:pStyle w:val="ListParagraph"/>
        <w:numPr>
          <w:ilvl w:val="0"/>
          <w:numId w:val="1"/>
        </w:numPr>
      </w:pPr>
      <w:r>
        <w:t xml:space="preserve">4.3.2</w:t>
      </w:r>
      <w:r>
        <w:tab/>
      </w:r>
      <w:r>
        <w:t xml:space="preserve">Table of Accessory Uses. See Article XIII.</w:t>
      </w:r>
    </w:p>
    <w:p>
      <w:pPr>
        <w:pStyle w:val="ListParagraph"/>
        <w:numPr>
          <w:ilvl w:val="0"/>
          <w:numId w:val="1"/>
        </w:numPr>
      </w:pPr>
      <w:r>
        <w:t xml:space="preserve">4.3.3</w:t>
      </w:r>
      <w:r>
        <w:tab/>
      </w:r>
      <w:del w:id="112" w:author="CommunityScale" w:date="2026-01-01T00:00:00Z">
        <w:r>
          <w:delText xml:space="preserve">Home Occupation - As of Right. A home occupation may be allowed as of right provided that it:</w:delText>
        </w:r>
      </w:del>
      <w:ins w:id="113" w:author="CommunityScale" w:date="2026-01-01T00:00:00Z">
        <w:r>
          <w:t xml:space="preserve">Home Occupation - As of Right. One or more home occupations may be allowed as of right on a lot, and no special permit shall be required by reason of the number of home occupations on the lot, provided that each:</w:t>
        </w:r>
      </w:ins>
    </w:p>
    <w:p>
      <w:pPr>
        <w:pStyle w:val="ListParagraph"/>
        <w:numPr>
          <w:ilvl w:val="1"/>
          <w:numId w:val="1"/>
        </w:numPr>
      </w:pPr>
      <w:r>
        <w:t xml:space="preserve">1.</w:t>
      </w:r>
      <w:r>
        <w:tab/>
      </w:r>
      <w:r>
        <w:t xml:space="preserve">work done on the lot is confined to within a dwelling and is conducted solely by the person(s) occupying the dwelling as a primary residence; </w:t>
      </w:r>
    </w:p>
    <w:p>
      <w:pPr>
        <w:pStyle w:val="ListParagraph"/>
        <w:numPr>
          <w:ilvl w:val="1"/>
          <w:numId w:val="1"/>
        </w:numPr>
      </w:pPr>
      <w:r>
        <w:t xml:space="preserve">2.</w:t>
      </w:r>
      <w:r>
        <w:tab/>
      </w:r>
      <w:r>
        <w:t xml:space="preserve">is clearly incidental and secondary to the use of the premises for residential purposes and is the only home occupation on the lot;</w:t>
      </w:r>
    </w:p>
    <w:p>
      <w:pPr>
        <w:pStyle w:val="ListParagraph"/>
        <w:numPr>
          <w:ilvl w:val="1"/>
          <w:numId w:val="1"/>
        </w:numPr>
      </w:pPr>
      <w:r>
        <w:t xml:space="preserve">3.</w:t>
      </w:r>
      <w:r>
        <w:tab/>
      </w:r>
      <w:r>
        <w:t xml:space="preserve">does not produce offensive noise, vibration, smoke, dust, odors, heat, lighting, electrical interference, radioactive emission or environmental pollution;</w:t>
      </w:r>
    </w:p>
    <w:p>
      <w:pPr>
        <w:pStyle w:val="ListParagraph"/>
        <w:numPr>
          <w:ilvl w:val="1"/>
          <w:numId w:val="1"/>
        </w:numPr>
      </w:pPr>
      <w:r>
        <w:t xml:space="preserve">4.</w:t>
      </w:r>
      <w:r>
        <w:tab/>
      </w:r>
      <w:r>
        <w:t xml:space="preserve">does not utilize exterior storage of material or equipment;</w:t>
      </w:r>
    </w:p>
    <w:p>
      <w:pPr>
        <w:pStyle w:val="ListParagraph"/>
        <w:numPr>
          <w:ilvl w:val="1"/>
          <w:numId w:val="1"/>
        </w:numPr>
      </w:pPr>
      <w:r>
        <w:t xml:space="preserve">5.</w:t>
      </w:r>
      <w:r>
        <w:tab/>
      </w:r>
      <w:r>
        <w:t xml:space="preserve">does not exhibit any exterior indication, including signs, of its presence or any variation from residential appearance;</w:t>
      </w:r>
    </w:p>
    <w:p>
      <w:pPr>
        <w:pStyle w:val="ListParagraph"/>
        <w:numPr>
          <w:ilvl w:val="1"/>
          <w:numId w:val="1"/>
        </w:numPr>
      </w:pPr>
      <w:r>
        <w:t xml:space="preserve">6.</w:t>
      </w:r>
      <w:r>
        <w:tab/>
      </w:r>
      <w:r>
        <w:t xml:space="preserve">does not produce any customer, pupil, employee or client trips to the occupation site and has no nonresident employees;</w:t>
      </w:r>
    </w:p>
    <w:p>
      <w:pPr>
        <w:pStyle w:val="ListParagraph"/>
        <w:numPr>
          <w:ilvl w:val="1"/>
          <w:numId w:val="1"/>
        </w:numPr>
      </w:pPr>
      <w:r>
        <w:t xml:space="preserve">7.</w:t>
      </w:r>
      <w:r>
        <w:tab/>
      </w:r>
      <w:r>
        <w:t xml:space="preserve">is registered as a business with the City Clerk.</w:t>
      </w:r>
    </w:p>
    <w:p>
      <w:pPr>
        <w:pStyle w:val="ListParagraph"/>
        <w:numPr>
          <w:ilvl w:val="0"/>
          <w:numId w:val="1"/>
        </w:numPr>
      </w:pPr>
      <w:r>
        <w:t xml:space="preserve">4.3.4</w:t>
      </w:r>
      <w:r>
        <w:tab/>
      </w:r>
      <w:r>
        <w:t xml:space="preserve">Home Occupation - By Special Permit. A home occupation may be allowed by special permit issued by the Board of Appeals, provided that it:</w:t>
      </w:r>
    </w:p>
    <w:p>
      <w:pPr>
        <w:ind w:left="775"/>
      </w:pPr>
      <w:ins w:id="114" w:author="CommunityScale" w:date="2026-01-01T00:00:00Z">
        <w:r>
          <w:t xml:space="preserve">A home occupation may be conducted outside the dwelling unit but within the lot by special permit issued by the Board of Appeals, provided the Board finds that the use will not have a significant impact on parking, on client, customer or delivery traffic, on noise, or on the appearance of the property as seen from the street.</w:t>
        </w:r>
      </w:ins>
    </w:p>
    <w:p>
      <w:pPr>
        <w:pStyle w:val="ListParagraph"/>
        <w:numPr>
          <w:ilvl w:val="1"/>
          <w:numId w:val="1"/>
        </w:numPr>
      </w:pPr>
      <w:r>
        <w:t xml:space="preserve">1.</w:t>
      </w:r>
      <w:r>
        <w:tab/>
      </w:r>
      <w:r>
        <w:t xml:space="preserve">fully complies with </w:t>
      </w:r>
      <w:r>
        <w:t xml:space="preserve">Sections 4.3.3</w:t>
      </w:r>
      <w:r>
        <w:t xml:space="preserve">. subsections 2, 3, 4, and 7</w:t>
      </w:r>
      <w:ins w:id="115" w:author="CommunityScale" w:date="2026-01-01T00:00:00Z">
        <w:r>
          <w:t xml:space="preserve">;</w:t>
        </w:r>
      </w:ins>
      <w:del w:id="116" w:author="CommunityScale" w:date="2026-01-01T00:00:00Z">
        <w:r>
          <w:delText xml:space="preserve">, and is the only home occupation on the lot;</w:delText>
        </w:r>
      </w:del>
    </w:p>
    <w:p>
      <w:pPr>
        <w:pStyle w:val="ListParagraph"/>
        <w:numPr>
          <w:ilvl w:val="1"/>
          <w:numId w:val="1"/>
        </w:numPr>
      </w:pPr>
      <w:r>
        <w:t xml:space="preserve">2.</w:t>
      </w:r>
      <w:r>
        <w:tab/>
      </w:r>
      <w:r>
        <w:t xml:space="preserve">is conducted within a dwelling solely by the person(s) occupying the dwelling as a primary residence and, in addition to the residents of the premises, by not more than three (3) additional employees;</w:t>
      </w:r>
    </w:p>
    <w:p>
      <w:pPr>
        <w:pStyle w:val="ListParagraph"/>
        <w:numPr>
          <w:ilvl w:val="1"/>
          <w:numId w:val="1"/>
        </w:numPr>
      </w:pPr>
      <w:r>
        <w:t xml:space="preserve">3.</w:t>
      </w:r>
      <w:r>
        <w:tab/>
      </w:r>
      <w:r>
        <w:t xml:space="preserve">does not exhibit any exterior indication of its presence or any variation from residential appearance, except for a sign or name plate in compliance with </w:t>
      </w:r>
      <w:r>
        <w:t xml:space="preserve">Section 6.3</w:t>
      </w:r>
      <w:r>
        <w:t xml:space="preserve">;</w:t>
      </w:r>
    </w:p>
    <w:p>
      <w:pPr>
        <w:pStyle w:val="ListParagraph"/>
        <w:numPr>
          <w:ilvl w:val="1"/>
          <w:numId w:val="1"/>
        </w:numPr>
      </w:pPr>
      <w:r>
        <w:t xml:space="preserve">4.</w:t>
      </w:r>
      <w:r>
        <w:tab/>
      </w:r>
      <w:r>
        <w:t xml:space="preserve">a special permit for such use is granted by the Board of Appeals, subject to conditions including, but not limited to, restriction of hours of operation, maximum floor area, off-street parking, and maximum number of daily customer vehicle trips. Such special permit shall be limited to five years, or the transfer of the property, whichever first occurs.</w:t>
      </w:r>
    </w:p>
    <w:p>
      <w:pPr>
        <w:pStyle w:val="ListParagraph"/>
        <w:numPr>
          <w:ilvl w:val="0"/>
          <w:numId w:val="1"/>
        </w:numPr>
      </w:pPr>
      <w:r>
        <w:t xml:space="preserve">4.3.5</w:t>
      </w:r>
      <w:r>
        <w:tab/>
      </w:r>
      <w:r>
        <w:t xml:space="preserve">Special Rules.</w:t>
      </w:r>
    </w:p>
    <w:p>
      <w:pPr>
        <w:pStyle w:val="ListParagraph"/>
        <w:numPr>
          <w:ilvl w:val="1"/>
          <w:numId w:val="1"/>
        </w:numPr>
      </w:pPr>
      <w:r>
        <w:t xml:space="preserve">1.</w:t>
      </w:r>
      <w:r>
        <w:tab/>
      </w:r>
      <w:r>
        <w:t xml:space="preserve">In all districts, the renting of rooms or the furnishing of table board by a resident owner to not more than two (2) non-transient roomers or boarders shall be considered as an accessory use provided no separate cooking facilities are maintained, and no sign or nameplate is displayed.</w:t>
      </w:r>
    </w:p>
    <w:p>
      <w:pPr>
        <w:pStyle w:val="ListParagraph"/>
        <w:numPr>
          <w:ilvl w:val="1"/>
          <w:numId w:val="1"/>
        </w:numPr>
      </w:pPr>
      <w:r>
        <w:t xml:space="preserve">2.</w:t>
      </w:r>
      <w:r>
        <w:tab/>
      </w:r>
      <w:r>
        <w:t xml:space="preserve">Provisions of a garage or parking space for occupants, employees, customers, or visitors shall be considered as an accessory use, provided where accessory to residential uses in Residential SSF, TSF, TTF, and USF Districts such garage or parking space shall be limited to the accommodation of five (5) passenger vehicles, or two (2) passenger vehicles for each dwelling unit, whichever is greater. The storage of any unregistered vehicle at residential properties is prohibited unless otherwise compliant with the provisions of this ordinance as follows:</w:t>
      </w:r>
    </w:p>
    <w:p>
      <w:pPr>
        <w:pStyle w:val="ListParagraph"/>
        <w:numPr>
          <w:ilvl w:val="1"/>
          <w:numId w:val="1"/>
        </w:numPr>
      </w:pPr>
      <w:r>
        <w:t xml:space="preserve">1.</w:t>
      </w:r>
      <w:r>
        <w:tab/>
      </w:r>
      <w:r>
        <w:t xml:space="preserve">A limit of 1 unregistered vehicle per property.</w:t>
      </w:r>
    </w:p>
    <w:p>
      <w:pPr>
        <w:pStyle w:val="ListParagraph"/>
        <w:numPr>
          <w:ilvl w:val="1"/>
          <w:numId w:val="1"/>
        </w:numPr>
      </w:pPr>
      <w:r>
        <w:t xml:space="preserve">2.</w:t>
      </w:r>
      <w:r>
        <w:tab/>
      </w:r>
      <w:r>
        <w:t xml:space="preserve">Any vehicle stored on a residential property must be covered with a tarp or similar material.</w:t>
      </w:r>
    </w:p>
    <w:p>
      <w:pPr>
        <w:pStyle w:val="ListParagraph"/>
        <w:numPr>
          <w:ilvl w:val="1"/>
          <w:numId w:val="1"/>
        </w:numPr>
      </w:pPr>
      <w:r>
        <w:t xml:space="preserve">3.</w:t>
      </w:r>
      <w:r>
        <w:tab/>
      </w:r>
      <w:r>
        <w:t xml:space="preserve">The vehicle must be parked on an impervious surface.</w:t>
      </w:r>
    </w:p>
    <w:p>
      <w:pPr>
        <w:pStyle w:val="ListParagraph"/>
        <w:numPr>
          <w:ilvl w:val="1"/>
          <w:numId w:val="1"/>
        </w:numPr>
      </w:pPr>
      <w:r>
        <w:t xml:space="preserve">4.</w:t>
      </w:r>
      <w:r>
        <w:tab/>
      </w:r>
      <w:r>
        <w:t xml:space="preserve">The vehicle must be in an operational condition.</w:t>
      </w:r>
    </w:p>
    <w:p>
      <w:pPr>
        <w:pStyle w:val="ListParagraph"/>
        <w:numPr>
          <w:ilvl w:val="1"/>
          <w:numId w:val="1"/>
        </w:numPr>
      </w:pPr>
      <w:r>
        <w:t xml:space="preserve">5.</w:t>
      </w:r>
      <w:r>
        <w:tab/>
      </w:r>
      <w:r>
        <w:t xml:space="preserve">No repair of vehicle on the property is allowed.</w:t>
      </w:r>
    </w:p>
    <w:p>
      <w:pPr>
        <w:pStyle w:val="ListParagraph"/>
        <w:numPr>
          <w:ilvl w:val="1"/>
          <w:numId w:val="1"/>
        </w:numPr>
      </w:pPr>
      <w:r>
        <w:t xml:space="preserve">6.</w:t>
      </w:r>
      <w:r>
        <w:tab/>
      </w:r>
      <w:r>
        <w:t xml:space="preserve">The owner of the vehicle must obtain an annual unregistered vehicle permit from the City.</w:t>
      </w:r>
    </w:p>
    <w:p>
      <w:pPr>
        <w:pStyle w:val="ListParagraph"/>
        <w:numPr>
          <w:ilvl w:val="2"/>
          <w:numId w:val="1"/>
        </w:numPr>
      </w:pPr>
      <w:r>
        <w:t xml:space="preserve">a.</w:t>
      </w:r>
      <w:r>
        <w:tab/>
      </w:r>
      <w:r>
        <w:t xml:space="preserve">Automotive repair facilities, including auto body or paint shops, shall be allowed to have unregistered vehicles on the premises provided that all servicing and repairs are carried out inside the building. The parking of registered or unregistered vehicles is allowed outdoors for this use, but must be screened in accordance with the conditions set forth in </w:t>
      </w:r>
      <w:r>
        <w:t xml:space="preserve">section 6.1.8</w:t>
      </w:r>
      <w:r>
        <w:t xml:space="preserve"> of this Zoning Ordinance. The number of unregistered vehicles allowed shall be up to 3 times the number repair bays. Stowed vehicle lots may also store unregistered vehicles, but must be screened in accordance with the conditions set forth in </w:t>
      </w:r>
      <w:r>
        <w:t xml:space="preserve">section 6.1.8</w:t>
      </w:r>
      <w:r>
        <w:t xml:space="preserve"> of this Zoning Ordinance. </w:t>
      </w:r>
    </w:p>
    <w:p>
      <w:pPr>
        <w:pStyle w:val="ListParagraph"/>
        <w:numPr>
          <w:ilvl w:val="1"/>
          <w:numId w:val="1"/>
        </w:numPr>
      </w:pPr>
      <w:r>
        <w:t xml:space="preserve">3.</w:t>
      </w:r>
      <w:r>
        <w:tab/>
      </w:r>
      <w:r>
        <w:t xml:space="preserve">In multifamily dwellings, hospitals or hotels with more than thirty (30) sleeping rooms, a newsstand, barbershop, dining room or similar service for occupants thereof, when conducted and entered only from within the building and no signs or advertising devices thereof are visible form outside the building, shall be considered as an accessory use.</w:t>
      </w:r>
    </w:p>
    <w:p>
      <w:pPr>
        <w:pStyle w:val="ListParagraph"/>
        <w:numPr>
          <w:ilvl w:val="1"/>
          <w:numId w:val="1"/>
        </w:numPr>
      </w:pPr>
      <w:r>
        <w:t xml:space="preserve">4.</w:t>
      </w:r>
      <w:r>
        <w:tab/>
      </w:r>
      <w:r>
        <w:t xml:space="preserve">In any district, the total area of uses accessory to the principal use, may not occupy more than twenty-five (25) percent of the floor area in a main building, and the total area of uses or buildings accessory to the principal use except for parking facilities and driveways may not occupy more than fifteen (15) percent of the entire area of the lot. In Residential Districts, an accessory building shall not be located nearer than ten (10) feet to the principal building or nearer than five (5) feet to any side or rear lot line or nearer to the front lot line than the minimum setback in the zoning district in which it is located.</w:t>
      </w:r>
    </w:p>
    <w:p>
      <w:pPr>
        <w:pStyle w:val="ListParagraph"/>
        <w:numPr>
          <w:ilvl w:val="1"/>
          <w:numId w:val="1"/>
        </w:numPr>
      </w:pPr>
      <w:r>
        <w:t xml:space="preserve">5.</w:t>
      </w:r>
      <w:r>
        <w:tab/>
      </w:r>
      <w:r>
        <w:t xml:space="preserve">In a Commercial, Mixed-Use, Special Purpose, Office, or Industrial District, an off-site parking area, as an accessory use, located within 1000 feet of a primary use on a separate lot and for the parking of passenger cars of employees, customers or guests of commercial or institutional establishments, provided no charge is made for parking, and no automotive sales or service operations are performed in the parking area, may be allowed by special permit.</w:t>
      </w:r>
    </w:p>
    <w:p>
      <w:pPr>
        <w:pStyle w:val="ListParagraph"/>
        <w:numPr>
          <w:ilvl w:val="1"/>
          <w:numId w:val="1"/>
        </w:numPr>
      </w:pPr>
      <w:r>
        <w:t xml:space="preserve">6.</w:t>
      </w:r>
      <w:r>
        <w:tab/>
      </w:r>
      <w:r>
        <w:t xml:space="preserve">Parking or allowing to stand any motor vehicle and/or motor vehicle attachment (excluding recreational vehicles) having a gross vehicle weight of twelve thousand (12,000) pounds or more, or exceeding 24 feet in length, or having three (3) or more axles, for more than one-half (1/2) hour, on any day, at any time, where parking or standing a vehicle is not otherwise regulated by traffic regulation; provided that this regulation shall not apply during actual service delivery, or in the case of an emergency, is permitted as of right in a GI or LI District only, and may be allowed in an OP or RR District by special permit. Such activity is prohibited in all other zones. Motor vehicles, regardless of size, owned or operated by the City of Lowell, the Commonwealth of Massachusetts, or the United States of America are hereby exempt from these regulations.</w:t>
      </w:r>
    </w:p>
    <w:p>
      <w:pPr>
        <w:pStyle w:val="ListParagraph"/>
        <w:numPr>
          <w:ilvl w:val="1"/>
          <w:numId w:val="1"/>
        </w:numPr>
      </w:pPr>
      <w:r>
        <w:t xml:space="preserve">7.</w:t>
      </w:r>
      <w:r>
        <w:tab/>
      </w:r>
      <w:ins w:id="117" w:author="CommunityScale" w:date="2026-01-01T00:00:00Z">
        <w:r>
          <w:t xml:space="preserve">Accessory Data Room. An Accessory Data Room shall:</w:t>
        </w:r>
      </w:ins>
    </w:p>
    <w:p>
      <w:pPr>
        <w:pStyle w:val="ListParagraph"/>
        <w:numPr>
          <w:ilvl w:val="2"/>
          <w:numId w:val="1"/>
        </w:numPr>
      </w:pPr>
      <w:r>
        <w:t xml:space="preserve">(1)</w:t>
      </w:r>
      <w:r>
        <w:tab/>
      </w:r>
      <w:ins w:id="118" w:author="CommunityScale" w:date="2026-01-01T00:00:00Z">
        <w:r>
          <w:t xml:space="preserve">be less than or equal to </w:t>
        </w:r>
      </w:ins>
      <w:ins w:id="119" w:author="CommunityScale" w:date="2026-01-01T00:00:00Z">
        <w:r>
          <w:t xml:space="preserve">20</w:t>
        </w:r>
      </w:ins>
      <w:ins w:id="120" w:author="CommunityScale" w:date="2026-01-01T00:00:00Z">
        <w:r>
          <w:t xml:space="preserve">% of the principal use's gross floor area or </w:t>
        </w:r>
      </w:ins>
      <w:ins w:id="121" w:author="CommunityScale" w:date="2026-01-01T00:00:00Z">
        <w:r>
          <w:t xml:space="preserve">2,500</w:t>
        </w:r>
      </w:ins>
      <w:ins w:id="122" w:author="CommunityScale" w:date="2026-01-01T00:00:00Z">
        <w:r>
          <w:t xml:space="preserve"> square feet, whichever is less;</w:t>
        </w:r>
      </w:ins>
    </w:p>
    <w:p>
      <w:pPr>
        <w:pStyle w:val="ListParagraph"/>
        <w:numPr>
          <w:ilvl w:val="2"/>
          <w:numId w:val="1"/>
        </w:numPr>
      </w:pPr>
      <w:r>
        <w:t xml:space="preserve">(2)</w:t>
      </w:r>
      <w:r>
        <w:tab/>
      </w:r>
      <w:ins w:id="123" w:author="CommunityScale" w:date="2026-01-01T00:00:00Z">
        <w:r>
          <w:t xml:space="preserve">not exceed </w:t>
        </w:r>
      </w:ins>
      <w:ins w:id="124" w:author="CommunityScale" w:date="2026-01-01T00:00:00Z">
        <w:r>
          <w:t xml:space="preserve">500</w:t>
        </w:r>
      </w:ins>
      <w:ins w:id="125" w:author="CommunityScale" w:date="2026-01-01T00:00:00Z">
        <w:r>
          <w:t xml:space="preserve"> kW, measured as the aggregate rated capacity of the uninterruptible power supply and power distribution equipment serving the room, as shown on the electrical drawings submitted under the State Building Code. All Accessory Data Rooms on a lot, and all Accessory Data Rooms on contiguous lots in common ownership or control, shall be aggregated for purposes of this limit;</w:t>
        </w:r>
      </w:ins>
    </w:p>
    <w:p>
      <w:pPr>
        <w:pStyle w:val="ListParagraph"/>
        <w:numPr>
          <w:ilvl w:val="2"/>
          <w:numId w:val="1"/>
        </w:numPr>
      </w:pPr>
      <w:r>
        <w:t xml:space="preserve">(3)</w:t>
      </w:r>
      <w:r>
        <w:tab/>
      </w:r>
      <w:ins w:id="126" w:author="CommunityScale" w:date="2026-01-01T00:00:00Z">
        <w:r>
          <w:t xml:space="preserve">reject all heat by dry, air-cooled, or sensible means in which the heat transfer fluid is fully contained and no water is consumed to accomplish heat transfer, including air-cooled chillers, dry coolers, closed-circuit fluid coolers operated without spray or adiabatic pre-cooling, refrigerant-based systems, ground-coupled systems, and heat recovery delivering recovered heat to a building or other process. No portion of the design heat load shall be rejected by the evaporation of water at any point in the year, whether by open cooling tower, closed-circuit cooler operated with spray or adiabatic assist, evaporative condenser, or direct or indirect evaporative air handling, and whether or not any other loop serving the room is closed;</w:t>
        </w:r>
      </w:ins>
    </w:p>
    <w:p>
      <w:pPr>
        <w:pStyle w:val="ListParagraph"/>
        <w:numPr>
          <w:ilvl w:val="2"/>
          <w:numId w:val="1"/>
        </w:numPr>
      </w:pPr>
      <w:r>
        <w:t xml:space="preserve">(4)</w:t>
      </w:r>
      <w:r>
        <w:tab/>
      </w:r>
      <w:ins w:id="127" w:author="CommunityScale" w:date="2026-01-01T00:00:00Z">
        <w:r>
          <w:t xml:space="preserve">include no on-site fossil-fueled generation, except that a standby generator serving the principal use and sized to the principal use is permitted;</w:t>
        </w:r>
      </w:ins>
    </w:p>
    <w:p>
      <w:pPr>
        <w:pStyle w:val="ListParagraph"/>
        <w:numPr>
          <w:ilvl w:val="2"/>
          <w:numId w:val="1"/>
        </w:numPr>
      </w:pPr>
      <w:r>
        <w:t xml:space="preserve">(5)</w:t>
      </w:r>
      <w:r>
        <w:tab/>
      </w:r>
      <w:ins w:id="128" w:author="CommunityScale" w:date="2026-01-01T00:00:00Z">
        <w:r>
          <w:t xml:space="preserve">serve only the principal use on the same lot, and not be used, leased, or made available for independent commercial, wholesale, or third-party data processing, storage, or transmission, whether or not for compensation. An Accessory Data Room shall not serve a principal use on any other lot, whether or not in the same ownership or control. Routine offsite backup, replication, and network transit incidental to serving the principal use on the same lot are permitted; and</w:t>
        </w:r>
      </w:ins>
    </w:p>
    <w:p>
      <w:pPr>
        <w:pStyle w:val="ListParagraph"/>
        <w:numPr>
          <w:ilvl w:val="2"/>
          <w:numId w:val="1"/>
        </w:numPr>
      </w:pPr>
      <w:r>
        <w:t xml:space="preserve">(6)</w:t>
      </w:r>
      <w:r>
        <w:tab/>
      </w:r>
      <w:ins w:id="129" w:author="CommunityScale" w:date="2026-01-01T00:00:00Z">
        <w:r>
          <w:t xml:space="preserve">comply with the following noise standard. Mechanical equipment serving an Accessory Data Room and supporting infrastructure including condensers, chillers, or any air handlers shall not exceed 45 dBA between 10:00 p.m. and 7:00 a.m. or 55 dBA at all other times at any lot line abutting or across a street from a residential district, shall not exceed ambient (L90) by more than 5 dBA at any lot line, provided that no limit under this clause shall be set below 40 dBA, and shall not produce a pure tone condition, meaning any octave band center frequency sound pressure level that exceeds both adjacent octave band levels by 3 dB or more.</w:t>
        </w:r>
      </w:ins>
    </w:p>
    <w:p>
      <w:pPr>
        <w:ind w:left="1360"/>
      </w:pPr>
      <w:ins w:id="130" w:author="CommunityScale" w:date="2026-01-01T00:00:00Z">
        <w:r>
          <w:t xml:space="preserve">Any accessory space exceeding a limit of this section is not an Accessory Data Room. It is a Data Center and is prohibited in every district under </w:t>
        </w:r>
      </w:ins>
      <w:ins w:id="131" w:author="CommunityScale" w:date="2026-01-01T00:00:00Z">
        <w:r>
          <w:t xml:space="preserve">§ 12.9.w</w:t>
        </w:r>
      </w:ins>
      <w:ins w:id="132" w:author="CommunityScale" w:date="2026-01-01T00:00:00Z">
        <w:r>
          <w:t xml:space="preserve">.</w:t>
        </w:r>
      </w:ins>
    </w:p>
    <w:p>
      <w:pPr>
        <w:pStyle w:val="ListParagraph"/>
        <w:numPr>
          <w:ilvl w:val="1"/>
          <w:numId w:val="1"/>
        </w:numPr>
      </w:pPr>
      <w:r>
        <w:t xml:space="preserve">7.</w:t>
      </w:r>
      <w:r>
        <w:tab/>
      </w:r>
      <w:ins w:id="133" w:author="CommunityScale" w:date="2026-01-01T00:00:00Z">
        <w:r>
          <w:t xml:space="preserve">Accessory Data Room. An Accessory Data Room shall:</w:t>
        </w:r>
      </w:ins>
    </w:p>
    <w:p>
      <w:pPr>
        <w:pStyle w:val="ListParagraph"/>
        <w:numPr>
          <w:ilvl w:val="2"/>
          <w:numId w:val="1"/>
        </w:numPr>
      </w:pPr>
      <w:r>
        <w:t xml:space="preserve">(1)</w:t>
      </w:r>
      <w:r>
        <w:tab/>
      </w:r>
      <w:ins w:id="134" w:author="CommunityScale" w:date="2026-01-01T00:00:00Z">
        <w:r>
          <w:t xml:space="preserve">be less than or equal to </w:t>
        </w:r>
      </w:ins>
      <w:ins w:id="135" w:author="CommunityScale" w:date="2026-01-01T00:00:00Z">
        <w:r>
          <w:t xml:space="preserve">20</w:t>
        </w:r>
      </w:ins>
      <w:ins w:id="136" w:author="CommunityScale" w:date="2026-01-01T00:00:00Z">
        <w:r>
          <w:t xml:space="preserve">% of the principal use's gross floor area or </w:t>
        </w:r>
      </w:ins>
      <w:ins w:id="137" w:author="CommunityScale" w:date="2026-01-01T00:00:00Z">
        <w:r>
          <w:t xml:space="preserve">2,500</w:t>
        </w:r>
      </w:ins>
      <w:ins w:id="138" w:author="CommunityScale" w:date="2026-01-01T00:00:00Z">
        <w:r>
          <w:t xml:space="preserve"> square feet, whichever is less;</w:t>
        </w:r>
      </w:ins>
    </w:p>
    <w:p>
      <w:pPr>
        <w:pStyle w:val="ListParagraph"/>
        <w:numPr>
          <w:ilvl w:val="2"/>
          <w:numId w:val="1"/>
        </w:numPr>
      </w:pPr>
      <w:r>
        <w:t xml:space="preserve">(2)</w:t>
      </w:r>
      <w:r>
        <w:tab/>
      </w:r>
      <w:ins w:id="139" w:author="CommunityScale" w:date="2026-01-01T00:00:00Z">
        <w:r>
          <w:t xml:space="preserve">not exceed </w:t>
        </w:r>
      </w:ins>
      <w:ins w:id="140" w:author="CommunityScale" w:date="2026-01-01T00:00:00Z">
        <w:r>
          <w:t xml:space="preserve">500</w:t>
        </w:r>
      </w:ins>
      <w:ins w:id="141" w:author="CommunityScale" w:date="2026-01-01T00:00:00Z">
        <w:r>
          <w:t xml:space="preserve"> kW, measured as the aggregate rated capacity of the uninterruptible power supply and power distribution equipment serving the room, as shown on the electrical drawings submitted under the State Building Code. All Accessory Data Rooms on a lot, and all Accessory Data Rooms on contiguous lots in common ownership or control, shall be aggregated for purposes of this limit;</w:t>
        </w:r>
      </w:ins>
    </w:p>
    <w:p>
      <w:pPr>
        <w:pStyle w:val="ListParagraph"/>
        <w:numPr>
          <w:ilvl w:val="2"/>
          <w:numId w:val="1"/>
        </w:numPr>
      </w:pPr>
      <w:r>
        <w:t xml:space="preserve">(3)</w:t>
      </w:r>
      <w:r>
        <w:tab/>
      </w:r>
      <w:ins w:id="142" w:author="CommunityScale" w:date="2026-01-01T00:00:00Z">
        <w:r>
          <w:t xml:space="preserve">use Closed-Circuit Heat Rejection only. Evaporative Heat Rejection is prohibited;</w:t>
        </w:r>
      </w:ins>
    </w:p>
    <w:p>
      <w:pPr>
        <w:pStyle w:val="ListParagraph"/>
        <w:numPr>
          <w:ilvl w:val="2"/>
          <w:numId w:val="1"/>
        </w:numPr>
      </w:pPr>
      <w:r>
        <w:t xml:space="preserve">(4)</w:t>
      </w:r>
      <w:r>
        <w:tab/>
      </w:r>
      <w:ins w:id="143" w:author="CommunityScale" w:date="2026-01-01T00:00:00Z">
        <w:r>
          <w:t xml:space="preserve">include no on-site fossil-fueled generation, except that a standby generator serving the principal use and sized to the principal use is permitted;</w:t>
        </w:r>
      </w:ins>
    </w:p>
    <w:p>
      <w:pPr>
        <w:pStyle w:val="ListParagraph"/>
        <w:numPr>
          <w:ilvl w:val="2"/>
          <w:numId w:val="1"/>
        </w:numPr>
      </w:pPr>
      <w:r>
        <w:t xml:space="preserve">(5)</w:t>
      </w:r>
      <w:r>
        <w:tab/>
      </w:r>
      <w:ins w:id="144" w:author="CommunityScale" w:date="2026-01-01T00:00:00Z">
        <w:r>
          <w:t xml:space="preserve">serve only the principal use on the same lot, and not be used, leased, or made available for independent commercial, wholesale, or third-party data processing, storage, or transmission, whether or not for compensation. An Accessory Data Room shall not serve a principal use on any other lot, whether or not in the same ownership or control. Routine offsite backup, replication, and network transit incidental to serving the principal use on the same lot are permitted; and</w:t>
        </w:r>
      </w:ins>
    </w:p>
    <w:p>
      <w:pPr>
        <w:pStyle w:val="ListParagraph"/>
        <w:numPr>
          <w:ilvl w:val="2"/>
          <w:numId w:val="1"/>
        </w:numPr>
      </w:pPr>
      <w:r>
        <w:t xml:space="preserve">(6)</w:t>
      </w:r>
      <w:r>
        <w:tab/>
      </w:r>
      <w:ins w:id="145" w:author="CommunityScale" w:date="2026-01-01T00:00:00Z">
        <w:r>
          <w:t xml:space="preserve">comply with the following noise standard. Mechanical equipment serving an Accessory Data Room and supporting infrastructure including condensers, chillers, or any air handlers shall not exceed 45 dBA between 10:00 p.m. and 7:00 a.m. or 55 dBA at all other times at any lot line abutting or across a street from a residential district, shall not exceed ambient (L90) by more than 5 dBA at any lot line, provided that no limit under this clause shall be set below 40 dBA, and shall not produce a Pure Tone Condition.</w:t>
        </w:r>
      </w:ins>
    </w:p>
    <w:p>
      <w:pPr>
        <w:ind w:left="1360"/>
      </w:pPr>
      <w:ins w:id="146" w:author="CommunityScale" w:date="2026-01-01T00:00:00Z">
        <w:r>
          <w:t xml:space="preserve">Any accessory space exceeding a limit of this section is not an Accessory Data Room. It shall be classified as a Data Center and shall comply with </w:t>
        </w:r>
      </w:ins>
      <w:ins w:id="147" w:author="CommunityScale" w:date="2026-01-01T00:00:00Z">
        <w:r>
          <w:t xml:space="preserve">§ 12.9.w</w:t>
        </w:r>
      </w:ins>
      <w:ins w:id="148" w:author="CommunityScale" w:date="2026-01-01T00:00:00Z">
        <w:r>
          <w:t xml:space="preserve"> and </w:t>
        </w:r>
      </w:ins>
      <w:ins w:id="149" w:author="CommunityScale" w:date="2026-01-01T00:00:00Z">
        <w:r>
          <w:t xml:space="preserve">§ 7.11</w:t>
        </w:r>
      </w:ins>
      <w:ins w:id="150" w:author="CommunityScale" w:date="2026-01-01T00:00:00Z">
        <w:r>
          <w:t xml:space="preserve">.</w:t>
        </w:r>
      </w:ins>
    </w:p>
    <w:p>
      <w:pPr>
        <w:pStyle w:val="ListParagraph"/>
        <w:numPr>
          <w:ilvl w:val="0"/>
          <w:numId w:val="1"/>
        </w:numPr>
      </w:pPr>
      <w:r>
        <w:t xml:space="preserve">4.3.6</w:t>
      </w:r>
      <w:r>
        <w:tab/>
      </w:r>
      <w:r>
        <w:t xml:space="preserve">Temporary Building or Use. The commissioner of buildings may grant a permit for a temporary building or use incidental to a building development, which does not comply with the provisions of this ordinance, where reasonably required for such development. Such permit may be issued for an initial period of not more than one (1) year. In the case of a building, the application shall be accompanied by a bond and bill of sale to the city, effective in case the building is not removed prior to the expiration of the permit. Permits may be renewed by the commissioner of buildings for successive periods of not more than one (1) year each, not to exceed a total of three (3) years.</w:t>
      </w:r>
    </w:p>
    <w:p>
      <w:pPr>
        <w:pStyle w:val="ListParagraph"/>
        <w:numPr>
          <w:ilvl w:val="1"/>
          <w:numId w:val="1"/>
        </w:numPr>
      </w:pPr>
      <w:r>
        <w:t xml:space="preserve">1.</w:t>
      </w:r>
      <w:r>
        <w:tab/>
      </w:r>
      <w:r>
        <w:t xml:space="preserve">Construction trailers will be prohibited from being placed on construction development sites prior to sixty (60) days before construction begins.</w:t>
      </w:r>
    </w:p>
    <w:p>
      <w:pPr>
        <w:pStyle w:val="ListParagraph"/>
        <w:numPr>
          <w:ilvl w:val="1"/>
          <w:numId w:val="1"/>
        </w:numPr>
      </w:pPr>
      <w:r>
        <w:t xml:space="preserve">2.</w:t>
      </w:r>
      <w:r>
        <w:tab/>
      </w:r>
      <w:r>
        <w:t xml:space="preserve">Construction trailers must be removed from development sites within sixty (60) days after construction is completed.</w:t>
      </w:r>
    </w:p>
    <w:p>
      <w:pPr>
        <w:pStyle w:val="ListParagraph"/>
        <w:numPr>
          <w:ilvl w:val="1"/>
          <w:numId w:val="1"/>
        </w:numPr>
      </w:pPr>
      <w:r>
        <w:t xml:space="preserve">3.</w:t>
      </w:r>
      <w:r>
        <w:tab/>
      </w:r>
      <w:r>
        <w:t xml:space="preserve">Construction trailers shall be prohibited at any residential project site of six units or less.</w:t>
      </w:r>
    </w:p>
    <w:p>
      <w:pPr>
        <w:pStyle w:val="ListParagraph"/>
        <w:numPr>
          <w:ilvl w:val="0"/>
          <w:numId w:val="1"/>
        </w:numPr>
      </w:pPr>
      <w:r>
        <w:t xml:space="preserve">4.3.7</w:t>
      </w:r>
      <w:r>
        <w:tab/>
      </w:r>
      <w:r>
        <w:t xml:space="preserve">Conditions.</w:t>
      </w:r>
    </w:p>
    <w:p>
      <w:pPr>
        <w:pStyle w:val="ListParagraph"/>
        <w:numPr>
          <w:ilvl w:val="1"/>
          <w:numId w:val="1"/>
        </w:numPr>
      </w:pPr>
      <w:r>
        <w:t xml:space="preserve">1.</w:t>
      </w:r>
      <w:r>
        <w:tab/>
      </w:r>
      <w:r>
        <w:t xml:space="preserve">In a Residential District, an accessory use shall not involve the maintenance of a stock-in-trade or the use of signs, illumination, show windows, or displays, either exterior or interior, except such signs as are permitted by this ordinance.</w:t>
      </w:r>
    </w:p>
    <w:p>
      <w:pPr>
        <w:pStyle w:val="ListParagraph"/>
        <w:numPr>
          <w:ilvl w:val="1"/>
          <w:numId w:val="1"/>
        </w:numPr>
      </w:pPr>
      <w:r>
        <w:t xml:space="preserve">2.</w:t>
      </w:r>
      <w:r>
        <w:tab/>
      </w:r>
      <w:r>
        <w:t xml:space="preserve">No accessory building shall be used as a dwelling, </w:t>
      </w:r>
      <w:del w:id="151" w:author="CommunityScale" w:date="2026-01-01T00:00:00Z">
        <w:r>
          <w:delText xml:space="preserve">unless otherwise allowed by Article XIII(n), </w:delText>
        </w:r>
      </w:del>
      <w:r>
        <w:t xml:space="preserve">except for the accommodation of a night watchman or janitor on a lot in an Industrial District</w:t>
      </w:r>
      <w:ins w:id="152" w:author="CommunityScale" w:date="2026-01-01T00:00:00Z">
        <w:r>
          <w:t xml:space="preserve">, unless otherwise allowed by Article XIII(n) or </w:t>
        </w:r>
      </w:ins>
      <w:ins w:id="153" w:author="CommunityScale" w:date="2026-01-01T00:00:00Z">
        <w:r>
          <w:t xml:space="preserve">Section 4.3.8</w:t>
        </w:r>
      </w:ins>
      <w:ins w:id="154" w:author="CommunityScale" w:date="2026-01-01T00:00:00Z">
        <w:r>
          <w:t xml:space="preserve"> (Accessory Dwelling Units)</w:t>
        </w:r>
      </w:ins>
      <w:r>
        <w:t xml:space="preserve">. </w:t>
      </w:r>
    </w:p>
    <w:p>
      <w:pPr>
        <w:pStyle w:val="ListParagraph"/>
        <w:numPr>
          <w:ilvl w:val="0"/>
          <w:numId w:val="1"/>
        </w:numPr>
      </w:pPr>
      <w:r>
        <w:t xml:space="preserve">4.3.8</w:t>
      </w:r>
      <w:r>
        <w:tab/>
      </w:r>
      <w:ins w:id="155" w:author="CommunityScale" w:date="2026-01-01T00:00:00Z">
        <w:r>
          <w:t xml:space="preserve">Accessory Dwelling Units (ADUs).</w:t>
        </w:r>
      </w:ins>
    </w:p>
    <w:p>
      <w:pPr>
        <w:pStyle w:val="ListParagraph"/>
        <w:numPr>
          <w:ilvl w:val="1"/>
          <w:numId w:val="1"/>
        </w:numPr>
      </w:pPr>
      <w:r>
        <w:t xml:space="preserve">1.</w:t>
      </w:r>
      <w:r>
        <w:tab/>
      </w:r>
      <w:ins w:id="156" w:author="CommunityScale" w:date="2026-01-01T00:00:00Z">
        <w:r>
          <w:t xml:space="preserve">Purpose and authority. This Section implements G.L. c. 40A, s. 3, paragraph 11, and 760 CMR 71.00. Notwithstanding </w:t>
        </w:r>
      </w:ins>
      <w:ins w:id="157" w:author="CommunityScale" w:date="2026-01-01T00:00:00Z">
        <w:r>
          <w:t xml:space="preserve">Section 4.3.7</w:t>
        </w:r>
      </w:ins>
      <w:ins w:id="158" w:author="CommunityScale" w:date="2026-01-01T00:00:00Z">
        <w:r>
          <w:t xml:space="preserve">(2) or any other provision of this Ordinance to the contrary, accessory dwelling units shall be permitted as set forth in this Section. For zoning purposes, ADUs are considered subordinate to the primary use of the property. However, ADUs must comply with all applicable provisions of the Building Code, Sanitary Code, and other state health and safety regulations.</w:t>
        </w:r>
      </w:ins>
    </w:p>
    <w:p>
      <w:pPr>
        <w:pStyle w:val="ListParagraph"/>
        <w:numPr>
          <w:ilvl w:val="1"/>
          <w:numId w:val="1"/>
        </w:numPr>
      </w:pPr>
      <w:r>
        <w:t xml:space="preserve">2.</w:t>
      </w:r>
      <w:r>
        <w:tab/>
      </w:r>
      <w:ins w:id="159" w:author="CommunityScale" w:date="2026-01-01T00:00:00Z">
        <w:r>
          <w:t xml:space="preserve">One ADU as of right. In any zoning district that permits single-family dwellings, whether by right or by special permit, one (1) accessory dwelling unit shall be permitted as of right on a lot containing a principal dwelling, without a special permit, variance, or other discretionary zoning approval. An accessory dwelling unit may be located within, attached to, or detached from the principal dwelling, at the choice of the property owner.</w:t>
        </w:r>
      </w:ins>
    </w:p>
    <w:p>
      <w:pPr>
        <w:pStyle w:val="ListParagraph"/>
        <w:numPr>
          <w:ilvl w:val="1"/>
          <w:numId w:val="1"/>
        </w:numPr>
      </w:pPr>
      <w:r>
        <w:t xml:space="preserve">3.</w:t>
      </w:r>
      <w:r>
        <w:tab/>
      </w:r>
      <w:ins w:id="160" w:author="CommunityScale" w:date="2026-01-01T00:00:00Z">
        <w:r>
          <w:t xml:space="preserve">Additional ADUs. More than one (1) accessory dwelling unit on a lot in a single-family residential zoning district may be authorized by special permit from the Board of Appeals.</w:t>
        </w:r>
      </w:ins>
    </w:p>
    <w:p>
      <w:pPr>
        <w:pStyle w:val="ListParagraph"/>
        <w:numPr>
          <w:ilvl w:val="1"/>
          <w:numId w:val="1"/>
        </w:numPr>
      </w:pPr>
      <w:r>
        <w:t xml:space="preserve">4.</w:t>
      </w:r>
      <w:r>
        <w:tab/>
      </w:r>
      <w:ins w:id="161" w:author="CommunityScale" w:date="2026-01-01T00:00:00Z">
        <w:r>
          <w:t xml:space="preserve">Dimensional standards. An accessory dwelling unit shall not exceed the size limit set forth in the definition of “Accessory Dwelling Unit” in Article II. A detached accessory dwelling unit shall comply with the standards for accessory structures in </w:t>
        </w:r>
      </w:ins>
      <w:ins w:id="162" w:author="CommunityScale" w:date="2026-01-01T00:00:00Z">
        <w:r>
          <w:t xml:space="preserve">Section 4.4</w:t>
        </w:r>
      </w:ins>
      <w:ins w:id="163" w:author="CommunityScale" w:date="2026-01-01T00:00:00Z">
        <w:r>
          <w:t xml:space="preserve"> and with no other dimensional standard. An accessory dwelling unit within the principal dwelling shall comply with the setback, bulk, and height standards applicable to the principal dwelling in the district, applied at the most permissive standard available to the principal dwelling. No dimensional standard more restrictive than that applicable to the principal dwelling, and no minimum lot size, shall be imposed as a condition of constructing an accessory dwelling unit.</w:t>
        </w:r>
      </w:ins>
    </w:p>
    <w:p>
      <w:pPr>
        <w:pStyle w:val="ListParagraph"/>
        <w:numPr>
          <w:ilvl w:val="1"/>
          <w:numId w:val="1"/>
        </w:numPr>
      </w:pPr>
      <w:r>
        <w:t xml:space="preserve">5.</w:t>
      </w:r>
      <w:r>
        <w:tab/>
      </w:r>
      <w:ins w:id="164" w:author="CommunityScale" w:date="2026-01-01T00:00:00Z">
        <w:r>
          <w:t xml:space="preserve">No owner-occupancy requirement. The City shall not require owner occupancy of either the accessory dwelling unit or the principal dwelling.</w:t>
        </w:r>
      </w:ins>
    </w:p>
    <w:p>
      <w:pPr>
        <w:pStyle w:val="ListParagraph"/>
        <w:numPr>
          <w:ilvl w:val="1"/>
          <w:numId w:val="1"/>
        </w:numPr>
      </w:pPr>
      <w:r>
        <w:t xml:space="preserve">6.</w:t>
      </w:r>
      <w:r>
        <w:tab/>
      </w:r>
      <w:ins w:id="165" w:author="CommunityScale" w:date="2026-01-01T00:00:00Z">
        <w:r>
          <w:t xml:space="preserve">Parking. Not more than one (1) parking space shall be required for an accessory dwelling unit, and no parking space shall be required for an accessory dwelling unit located not more than one-half (0.5) mile from a commuter rail station</w:t>
        </w:r>
      </w:ins>
      <w:del w:id="166" w:author="CommunityScale" w:date="2026-01-01T00:00:00Z">
        <w:r>
          <w:delText xml:space="preserve">,</w:delText>
        </w:r>
      </w:del>
      <w:ins w:id="167" w:author="CommunityScale" w:date="2026-01-01T00:00:00Z">
        <w:r>
          <w:t xml:space="preserve"> </w:t>
        </w:r>
      </w:ins>
      <w:del w:id="168" w:author="CommunityScale" w:date="2026-01-01T00:00:00Z">
        <w:r>
          <w:delText xml:space="preserve">subway station, ferry terminal, </w:delText>
        </w:r>
      </w:del>
      <w:ins w:id="169" w:author="CommunityScale" w:date="2026-01-01T00:00:00Z">
        <w:r>
          <w:t xml:space="preserve">or bus station.</w:t>
        </w:r>
      </w:ins>
    </w:p>
    <w:p>
      <w:pPr>
        <w:ind w:left="1360"/>
      </w:pPr>
      <w:ins w:id="170" w:author="CommunityScale" w:date="2026-01-01T00:00:00Z">
        <w:r>
          <w:t xml:space="preserve">7. Density. An accessory dwelling unit permitted under this Section shall not be counted in any calculation of allowed dwelling units, density, or lot area per dwelling unit.</w:t>
        </w:r>
      </w:ins>
    </w:p>
    <w:p>
      <w:pPr>
        <w:pStyle w:val="ListParagraph"/>
        <w:numPr>
          <w:ilvl w:val="1"/>
          <w:numId w:val="1"/>
        </w:numPr>
      </w:pPr>
      <w:r>
        <w:t xml:space="preserve">8.</w:t>
      </w:r>
      <w:r>
        <w:tab/>
      </w:r>
      <w:ins w:id="171" w:author="CommunityScale" w:date="2026-01-01T00:00:00Z">
        <w:r>
          <w:t xml:space="preserve">Nonconforming lots and structures. An accessory dwelling unit shall be permitted in accordance with this Section regardless of whether the principal dwelling or the lot conforms to current zoning requirements, provided that the accessory dwelling unit itself complies with this Section.</w:t>
        </w:r>
      </w:ins>
    </w:p>
    <w:p>
      <w:pPr>
        <w:pStyle w:val="ListParagraph"/>
        <w:numPr>
          <w:ilvl w:val="1"/>
          <w:numId w:val="1"/>
        </w:numPr>
      </w:pPr>
      <w:r>
        <w:t xml:space="preserve">9.</w:t>
      </w:r>
      <w:r>
        <w:tab/>
      </w:r>
      <w:ins w:id="172" w:author="CommunityScale" w:date="2026-01-01T00:00:00Z">
        <w:r>
          <w:t xml:space="preserve">Site plan review. An accessory dwelling unit may be subject to site plan review under </w:t>
        </w:r>
      </w:ins>
      <w:ins w:id="173" w:author="CommunityScale" w:date="2026-01-01T00:00:00Z">
        <w:r>
          <w:t xml:space="preserve">Section 11.4</w:t>
        </w:r>
      </w:ins>
      <w:ins w:id="174" w:author="CommunityScale" w:date="2026-01-01T00:00:00Z">
        <w:r>
          <w:t xml:space="preserve">; provided that such review shall be administrative and non-discretionary, applying only clear and objective standards, and shall not operate as a special permit or other discretionary approval.</w:t>
        </w:r>
      </w:ins>
    </w:p>
    <w:p>
      <w:pPr>
        <w:pStyle w:val="ListParagraph"/>
        <w:numPr>
          <w:ilvl w:val="1"/>
          <w:numId w:val="1"/>
        </w:numPr>
      </w:pPr>
      <w:r>
        <w:t xml:space="preserve">10.</w:t>
      </w:r>
      <w:r>
        <w:tab/>
      </w:r>
      <w:ins w:id="175" w:author="CommunityScale" w:date="2026-01-01T00:00:00Z">
        <w:r>
          <w:t xml:space="preserve">Short-term rental. An accessory dwelling unit shall not be used as a short-term rental, as defined in Article II.</w:t>
        </w:r>
      </w:ins>
    </w:p>
    <w:p>
      <w:pPr>
        <w:pStyle w:val="ListParagraph"/>
        <w:numPr>
          <w:ilvl w:val="1"/>
          <w:numId w:val="1"/>
        </w:numPr>
      </w:pPr>
      <w:r>
        <w:t xml:space="preserve">11.</w:t>
      </w:r>
      <w:r>
        <w:tab/>
      </w:r>
      <w:ins w:id="176" w:author="CommunityScale" w:date="2026-01-01T00:00:00Z">
        <w:r>
          <w:t xml:space="preserve">Legalization of existing units. An existing dwelling unit that was created without required permits, and that meets, or can be brought into compliance with, the definition and standards for an accessory dwelling unit under this Section and the state building, fire, and sanitary codes, may be permitted and legalized as an accessory dwelling unit upon application to the Building Commissioner, without a variance or special permit, subject to inspection and to any reasonable conditions necessary to ensure compliance with applicable health and safety codes.</w:t>
        </w:r>
      </w:ins>
    </w:p>
    <w:p>
      <w:pPr>
        <w:pStyle w:val="Heading3"/>
      </w:pPr>
      <w:r>
        <w:t xml:space="preserve">§ 4.4. Accessory Structures</w:t>
      </w:r>
    </w:p>
    <w:p>
      <w:pPr>
        <w:pStyle w:val="ListParagraph"/>
        <w:numPr>
          <w:ilvl w:val="0"/>
          <w:numId w:val="1"/>
        </w:numPr>
      </w:pPr>
      <w:r>
        <w:t xml:space="preserve">4.4.1</w:t>
      </w:r>
      <w:r>
        <w:tab/>
      </w:r>
      <w:r>
        <w:t xml:space="preserve">Conditions.</w:t>
      </w:r>
    </w:p>
    <w:p>
      <w:pPr>
        <w:pStyle w:val="ListParagraph"/>
        <w:numPr>
          <w:ilvl w:val="1"/>
          <w:numId w:val="1"/>
        </w:numPr>
      </w:pPr>
      <w:r>
        <w:t xml:space="preserve">1.</w:t>
      </w:r>
      <w:r>
        <w:tab/>
      </w:r>
      <w:r>
        <w:t xml:space="preserve">An accessory building in a Residential District shall not exceed sixteen (16) feet in height above the ground level.</w:t>
      </w:r>
    </w:p>
    <w:p>
      <w:pPr>
        <w:pStyle w:val="ListParagraph"/>
        <w:numPr>
          <w:ilvl w:val="1"/>
          <w:numId w:val="1"/>
        </w:numPr>
      </w:pPr>
      <w:r>
        <w:t xml:space="preserve">2.</w:t>
      </w:r>
      <w:r>
        <w:tab/>
      </w:r>
      <w:r>
        <w:t xml:space="preserve">Garages and other residential outbuildings with no more than one story of habitable space may exceed this height limitation to allow a roof pitches equal to that of the primary dwelling located on the same property. Under no circumstances shall the height of the accessory building exceed that of the primary dwelling.</w:t>
      </w:r>
    </w:p>
    <w:p>
      <w:pPr>
        <w:pStyle w:val="ListParagraph"/>
        <w:numPr>
          <w:ilvl w:val="1"/>
          <w:numId w:val="1"/>
        </w:numPr>
      </w:pPr>
      <w:r>
        <w:t xml:space="preserve">3.</w:t>
      </w:r>
      <w:r>
        <w:tab/>
      </w:r>
      <w:r>
        <w:t xml:space="preserve">No garage shall be provided nearer to the front street line than the prescribed minimum setback distance of the zoning district in which the lot is located</w:t>
      </w:r>
    </w:p>
    <w:p>
      <w:pPr>
        <w:pStyle w:val="ListParagraph"/>
        <w:numPr>
          <w:ilvl w:val="1"/>
          <w:numId w:val="1"/>
        </w:numPr>
      </w:pPr>
      <w:r>
        <w:t xml:space="preserve">4.</w:t>
      </w:r>
      <w:r>
        <w:tab/>
      </w:r>
      <w:ins w:id="177" w:author="CommunityScale" w:date="2026-01-01T00:00:00Z">
        <w:r>
          <w:t xml:space="preserve">All accessory structures shall be located not less than ten (10) feet from any other structure on the property, not less than five (5) feet from any side or rear lot line, and shall meet the front yard setback required for the zoning district.</w:t>
        </w:r>
      </w:ins>
    </w:p>
    <w:p>
      <w:pPr>
        <w:pStyle w:val="ListParagraph"/>
        <w:numPr>
          <w:ilvl w:val="1"/>
          <w:numId w:val="1"/>
        </w:numPr>
      </w:pPr>
      <w:r>
        <w:t xml:space="preserve">5.</w:t>
      </w:r>
      <w:r>
        <w:tab/>
      </w:r>
      <w:del w:id="178" w:author="CommunityScale" w:date="2026-01-01T00:00:00Z">
        <w:r>
          <w:delText xml:space="preserve">Ground-based mounting solar-array systems, which may include:</w:delText>
        </w:r>
      </w:del>
    </w:p>
    <w:p>
      <w:pPr>
        <w:pStyle w:val="ListParagraph"/>
        <w:numPr>
          <w:ilvl w:val="2"/>
          <w:numId w:val="1"/>
        </w:numPr>
      </w:pPr>
      <w:r>
        <w:t xml:space="preserve">•</w:t>
      </w:r>
      <w:r>
        <w:tab/>
      </w:r>
      <w:del w:id="179" w:author="CommunityScale" w:date="2026-01-01T00:00:00Z">
        <w:r>
          <w:delText xml:space="preserve">Pole mounts, which are driven directly into the ground or embedded in concrete.</w:delText>
        </w:r>
      </w:del>
    </w:p>
    <w:p>
      <w:pPr>
        <w:pStyle w:val="ListParagraph"/>
        <w:numPr>
          <w:ilvl w:val="2"/>
          <w:numId w:val="1"/>
        </w:numPr>
      </w:pPr>
      <w:r>
        <w:t xml:space="preserve">•</w:t>
      </w:r>
      <w:r>
        <w:tab/>
      </w:r>
      <w:del w:id="180" w:author="CommunityScale" w:date="2026-01-01T00:00:00Z">
        <w:r>
          <w:delText xml:space="preserve">Foundation mounts, such as concrete slabs or poured footings</w:delText>
        </w:r>
      </w:del>
    </w:p>
    <w:p>
      <w:pPr>
        <w:pStyle w:val="ListParagraph"/>
        <w:numPr>
          <w:ilvl w:val="2"/>
          <w:numId w:val="1"/>
        </w:numPr>
      </w:pPr>
      <w:r>
        <w:t xml:space="preserve">•</w:t>
      </w:r>
      <w:r>
        <w:tab/>
      </w:r>
      <w:del w:id="181" w:author="CommunityScale" w:date="2026-01-01T00:00:00Z">
        <w:r>
          <w:delText xml:space="preserve">Ballasted footing mounts, such as concrete or steel bases that use weight to secure the solar module system in position and do not require ground penetration.</w:delText>
        </w:r>
      </w:del>
    </w:p>
    <w:p>
      <w:pPr>
        <w:ind w:left="1850"/>
      </w:pPr>
      <w:del w:id="182" w:author="CommunityScale" w:date="2026-01-01T00:00:00Z">
        <w:r>
          <w:delText xml:space="preserve">Said systems shall be required to be a minimum of 5 feet from the side and rear property lines, and must meet the front yard setback of the district. The maximum height for such systems shall be 16 feet. </w:delText>
        </w:r>
      </w:del>
    </w:p>
    <w:p>
      <w:pPr>
        <w:pStyle w:val="Heading3"/>
      </w:pPr>
      <w:r>
        <w:t xml:space="preserve">§ 4.5. Nonconforming Uses and Structures</w:t>
      </w:r>
    </w:p>
    <w:p>
      <w:pPr>
        <w:pStyle w:val="ListParagraph"/>
        <w:numPr>
          <w:ilvl w:val="0"/>
          <w:numId w:val="1"/>
        </w:numPr>
      </w:pPr>
      <w:r>
        <w:t xml:space="preserve">4.5.1</w:t>
      </w:r>
      <w:r>
        <w:tab/>
      </w:r>
      <w:r>
        <w:t xml:space="preserve">Applicability. This zoning ordinance shall not apply to structures or uses lawfully in existence or lawfully begun, or to a building or special permit issued before the first publication of notice of the public hearing required by G.L. c. 40A, s. 5 at which this zoning ordinance, or any relevant part thereof, was adopted. Such prior, lawfully existing nonconforming uses and structures may continue, provided that no modification</w:t>
      </w:r>
      <w:ins w:id="183" w:author="CommunityScale" w:date="2026-01-01T00:00:00Z">
        <w:r>
          <w:t xml:space="preserve"> or expansion</w:t>
        </w:r>
      </w:ins>
      <w:r>
        <w:t xml:space="preserve"> of the use or structure is accomplished, unless authorized hereunder.</w:t>
      </w:r>
    </w:p>
    <w:p>
      <w:pPr>
        <w:pStyle w:val="ListParagraph"/>
        <w:numPr>
          <w:ilvl w:val="0"/>
          <w:numId w:val="1"/>
        </w:numPr>
      </w:pPr>
      <w:r>
        <w:t xml:space="preserve">4.5.2</w:t>
      </w:r>
      <w:r>
        <w:tab/>
      </w:r>
      <w:r>
        <w:t xml:space="preserve">Nonconforming Uses. </w:t>
      </w:r>
      <w:ins w:id="184" w:author="CommunityScale" w:date="2026-01-01T00:00:00Z">
        <w:r>
          <w:t xml:space="preserve">A nonconforming use may change to a conforming use as indicated in Article VII, Table of Uses.</w:t>
        </w:r>
      </w:ins>
      <w:r>
        <w:t xml:space="preserve">The Board of Appeals may award a special permit to change </w:t>
      </w:r>
      <w:ins w:id="185" w:author="CommunityScale" w:date="2026-01-01T00:00:00Z">
        <w:r>
          <w:t xml:space="preserve">or expand </w:t>
        </w:r>
      </w:ins>
      <w:r>
        <w:t xml:space="preserve">a nonconforming use in accordance with this section only if it determines that such change or ex</w:t>
      </w:r>
      <w:del w:id="186" w:author="CommunityScale" w:date="2026-01-01T00:00:00Z">
        <w:r>
          <w:delText xml:space="preserve">tension</w:delText>
        </w:r>
      </w:del>
      <w:ins w:id="187" w:author="CommunityScale" w:date="2026-01-01T00:00:00Z">
        <w:r>
          <w:t xml:space="preserve">pansion</w:t>
        </w:r>
      </w:ins>
      <w:r>
        <w:t xml:space="preserve"> shall not be substantially more detrimental than the existing nonconforming use to the neighborhood. Only the following types of changes to nonconforming uses may be considered by the Board of Appeals:</w:t>
      </w:r>
    </w:p>
    <w:p>
      <w:pPr>
        <w:pStyle w:val="ListParagraph"/>
        <w:numPr>
          <w:ilvl w:val="1"/>
          <w:numId w:val="1"/>
        </w:numPr>
      </w:pPr>
      <w:r>
        <w:t xml:space="preserve">1.</w:t>
      </w:r>
      <w:r>
        <w:tab/>
      </w:r>
      <w:r>
        <w:t xml:space="preserve">Change or substantial ex</w:t>
      </w:r>
      <w:del w:id="188" w:author="CommunityScale" w:date="2026-01-01T00:00:00Z">
        <w:r>
          <w:delText xml:space="preserve">tension</w:delText>
        </w:r>
      </w:del>
      <w:ins w:id="189" w:author="CommunityScale" w:date="2026-01-01T00:00:00Z">
        <w:r>
          <w:t xml:space="preserve">pansion</w:t>
        </w:r>
      </w:ins>
      <w:r>
        <w:t xml:space="preserve"> of the use;</w:t>
      </w:r>
    </w:p>
    <w:p>
      <w:pPr>
        <w:pStyle w:val="ListParagraph"/>
        <w:numPr>
          <w:ilvl w:val="1"/>
          <w:numId w:val="1"/>
        </w:numPr>
      </w:pPr>
      <w:r>
        <w:t xml:space="preserve">2.</w:t>
      </w:r>
      <w:r>
        <w:tab/>
      </w:r>
      <w:r>
        <w:t xml:space="preserve">Change from one nonconforming use to another, less detrimental, nonconforming use.</w:t>
      </w:r>
    </w:p>
    <w:p>
      <w:pPr>
        <w:pStyle w:val="ListParagraph"/>
        <w:numPr>
          <w:ilvl w:val="0"/>
          <w:numId w:val="1"/>
        </w:numPr>
      </w:pPr>
      <w:r>
        <w:t xml:space="preserve">4.5.3</w:t>
      </w:r>
      <w:r>
        <w:tab/>
      </w:r>
      <w:r>
        <w:t xml:space="preserve">Nonconforming Structures. </w:t>
      </w:r>
      <w:ins w:id="190" w:author="CommunityScale" w:date="2026-01-01T00:00:00Z">
        <w:r>
          <w:t xml:space="preserve">Normal maintenance of a nonconforming structure is permitted. </w:t>
        </w:r>
      </w:ins>
      <w:r>
        <w:t xml:space="preserve">The Board of Appeals may award a special permit to reconstruct, extend, alter, or change a nonconforming structure in accordance with this section only if it determines that such reconstruction, extension, alteration, or change shall not be substantially more detrimental than the existing nonconforming structure to the neighborhood. In a Residential District, the nonconforming use shall be entirely within a structure. Only the following types of changes to nonconforming structures may be considered by the Board of Appeals:</w:t>
      </w:r>
    </w:p>
    <w:p>
      <w:pPr>
        <w:pStyle w:val="ListParagraph"/>
        <w:numPr>
          <w:ilvl w:val="0"/>
          <w:numId w:val="1"/>
        </w:numPr>
      </w:pPr>
      <w:r>
        <w:t xml:space="preserve">4.5.4</w:t>
      </w:r>
      <w:r>
        <w:tab/>
      </w:r>
      <w:ins w:id="191" w:author="CommunityScale" w:date="2026-01-01T00:00:00Z">
        <w:r>
          <w:t xml:space="preserve">A nonconforming structure that is demolished or destroyed by fire or other catastrophe may be reconstructed as of right within two (2) years of the demolition or destruction, provided that the reconstructed structure is not larger or taller than the structure it replaces and does not increase any existing nonconformity or create a new one.</w:t>
        </w:r>
      </w:ins>
    </w:p>
    <w:p>
      <w:pPr>
        <w:pStyle w:val="ListParagraph"/>
        <w:numPr>
          <w:ilvl w:val="1"/>
          <w:numId w:val="1"/>
        </w:numPr>
      </w:pPr>
      <w:r>
        <w:t xml:space="preserve">1.</w:t>
      </w:r>
      <w:r>
        <w:tab/>
      </w:r>
      <w:r>
        <w:t xml:space="preserve">Reconstructed, extended or structurally changed;</w:t>
      </w:r>
    </w:p>
    <w:p>
      <w:pPr>
        <w:pStyle w:val="ListParagraph"/>
        <w:numPr>
          <w:ilvl w:val="1"/>
          <w:numId w:val="1"/>
        </w:numPr>
      </w:pPr>
      <w:r>
        <w:t xml:space="preserve">2.</w:t>
      </w:r>
      <w:r>
        <w:tab/>
      </w:r>
      <w:r>
        <w:t xml:space="preserve">Altered to provide for a substantially different purpose or for the same purpose in a substantially different manner or to a substantially greater extent;</w:t>
      </w:r>
    </w:p>
    <w:p>
      <w:pPr>
        <w:pStyle w:val="ListParagraph"/>
        <w:numPr>
          <w:ilvl w:val="0"/>
          <w:numId w:val="1"/>
        </w:numPr>
      </w:pPr>
      <w:r>
        <w:t xml:space="preserve">4.5.5</w:t>
      </w:r>
      <w:r>
        <w:tab/>
      </w:r>
      <w:r>
        <w:t xml:space="preserve">Variance Required. The reconstruction, extension or structural change of a nonconforming structure in such a manner as to increase an existing nonconformity, or create a new nonconformity shall require a variance; provided, however, that the extension of an exterior wall at or along the same nonconforming distance within a required yard, shall require the issuance of a special permit from the Board of Appeals.</w:t>
      </w:r>
    </w:p>
    <w:p>
      <w:pPr>
        <w:pStyle w:val="ListParagraph"/>
        <w:numPr>
          <w:ilvl w:val="0"/>
          <w:numId w:val="1"/>
        </w:numPr>
      </w:pPr>
      <w:r>
        <w:t xml:space="preserve">4.5.6</w:t>
      </w:r>
      <w:r>
        <w:tab/>
      </w:r>
      <w:r>
        <w:t xml:space="preserve">Nonconforming </w:t>
      </w:r>
      <w:del w:id="192" w:author="CommunityScale" w:date="2026-01-01T00:00:00Z">
        <w:r>
          <w:delText xml:space="preserve">Single and Two Family </w:delText>
        </w:r>
      </w:del>
      <w:r>
        <w:t xml:space="preserve">Residential Structures. </w:t>
      </w:r>
      <w:ins w:id="193" w:author="CommunityScale" w:date="2026-01-01T00:00:00Z">
        <w:r>
          <w:t xml:space="preserve">Normal maintenance of a nonconforming residential structure is permitted. </w:t>
        </w:r>
      </w:ins>
      <w:r>
        <w:t xml:space="preserve">Nonconforming </w:t>
      </w:r>
      <w:del w:id="194" w:author="CommunityScale" w:date="2026-01-01T00:00:00Z">
        <w:r>
          <w:delText xml:space="preserve">single and two family </w:delText>
        </w:r>
      </w:del>
      <w:r>
        <w:t xml:space="preserve">residential structures may be reconstructed, extended, altered, or structurally changed upon a determination by the Building Commissioner that such proposed reconstruction, extension, alteration, or change does not increase the nonconforming nature of said structure. Any of the following circumstances shall not be deemed to increase the nonconforming nature of said structure:</w:t>
      </w:r>
    </w:p>
    <w:p>
      <w:pPr>
        <w:pStyle w:val="ListParagraph"/>
        <w:numPr>
          <w:ilvl w:val="1"/>
          <w:numId w:val="1"/>
        </w:numPr>
      </w:pPr>
      <w:r>
        <w:t xml:space="preserve">a.</w:t>
      </w:r>
      <w:r>
        <w:tab/>
      </w:r>
      <w:r>
        <w:t xml:space="preserve">alteration to a structure which complies with all current setback, yard, building coverage, and building height requirements but is located on a lot with insufficient area, where the alteration will also comply with all of said current requirements.</w:t>
      </w:r>
    </w:p>
    <w:p>
      <w:pPr>
        <w:pStyle w:val="ListParagraph"/>
        <w:numPr>
          <w:ilvl w:val="1"/>
          <w:numId w:val="1"/>
        </w:numPr>
      </w:pPr>
      <w:r>
        <w:t xml:space="preserve">b.</w:t>
      </w:r>
      <w:r>
        <w:tab/>
      </w:r>
      <w:r>
        <w:t xml:space="preserve">alteration to a structure which complies with all current setback, yard, building coverage, and building height requirements but is located on a lot with insufficient frontage, where the alteration will also comply with all of said current requirements.</w:t>
      </w:r>
    </w:p>
    <w:p>
      <w:pPr>
        <w:pStyle w:val="ListParagraph"/>
        <w:numPr>
          <w:ilvl w:val="1"/>
          <w:numId w:val="1"/>
        </w:numPr>
      </w:pPr>
      <w:r>
        <w:t xml:space="preserve">c.</w:t>
      </w:r>
      <w:r>
        <w:tab/>
      </w:r>
      <w:r>
        <w:t xml:space="preserve">alteration to a structure which encroaches upon one or more required yard or setback areas, where the alteration will comply with all current setback, yard, building coverage and building height requirements (the provisions of this clause c) shall apply regardless of whether the lot complies with current area and frontage requirements.</w:t>
      </w:r>
    </w:p>
    <w:p>
      <w:pPr>
        <w:pStyle w:val="ListParagraph"/>
        <w:numPr>
          <w:ilvl w:val="1"/>
          <w:numId w:val="1"/>
        </w:numPr>
      </w:pPr>
      <w:r>
        <w:t xml:space="preserve">d.</w:t>
      </w:r>
      <w:r>
        <w:tab/>
      </w:r>
      <w:r>
        <w:t xml:space="preserve">alteration to the side or face of a structure which encroaches upon a required yard or setback area, where the alteration will not encroach upon such area to a distance greater than the existing structure (the provisions of this clause d) shall apply regardless of whether the lot complies with current area and frontage requirements.</w:t>
      </w:r>
    </w:p>
    <w:p>
      <w:pPr>
        <w:pStyle w:val="ListParagraph"/>
        <w:numPr>
          <w:ilvl w:val="1"/>
          <w:numId w:val="1"/>
        </w:numPr>
      </w:pPr>
      <w:r>
        <w:t xml:space="preserve">e.</w:t>
      </w:r>
      <w:r>
        <w:tab/>
      </w:r>
      <w:r>
        <w:t xml:space="preserve">alteration to a nonconforming structure which will not increase the footprint of the existing structure provided that existing height restrictions shall not be exceeded.</w:t>
      </w:r>
    </w:p>
    <w:p>
      <w:pPr>
        <w:pStyle w:val="ListParagraph"/>
        <w:numPr>
          <w:ilvl w:val="1"/>
          <w:numId w:val="1"/>
        </w:numPr>
      </w:pPr>
      <w:r>
        <w:t xml:space="preserve">f.</w:t>
      </w:r>
      <w:r>
        <w:tab/>
      </w:r>
      <w:r>
        <w:t xml:space="preserve">construction of an otherwise compliant addition to a structure with a pre-existing encroachment on one required side yard setback, where the altered structure would comply with the SUM of side setbacks if the non-conforming side met the minimum side setback. The addition may not further encroach on the previously deficient side yard area. </w:t>
      </w:r>
    </w:p>
    <w:p>
      <w:pPr>
        <w:pStyle w:val="ListParagraph"/>
        <w:numPr>
          <w:ilvl w:val="1"/>
          <w:numId w:val="1"/>
        </w:numPr>
      </w:pPr>
      <w:r>
        <w:t xml:space="preserve">g.</w:t>
      </w:r>
      <w:r>
        <w:tab/>
      </w:r>
      <w:r>
        <w:t xml:space="preserve">alteration to a structure which complies with all current setback, yard, building coverage, building height, and lot area requirements but is located on a lot which does not conform to the lot width requirements of </w:t>
      </w:r>
      <w:r>
        <w:t xml:space="preserve">section 5.1.10</w:t>
      </w:r>
      <w:r>
        <w:t xml:space="preserve">, where the alteration will also comply with all of said current requirements. </w:t>
      </w:r>
    </w:p>
    <w:p>
      <w:pPr>
        <w:ind w:left="1360"/>
      </w:pPr>
      <w:r>
        <w:t xml:space="preserve">In the event that the Building Commissioner determines that the nonconforming nature of such structure would be increased by the proposed reconstruction, extension, alteration, or change, the Board of Appeals may, by special permit, allow such reconstruction, extension, alteration, or change where it determines that the proposed modification will not be substantially more detrimental than the existing nonconforming structure to the neighborhood.</w:t>
      </w:r>
    </w:p>
    <w:p>
      <w:pPr>
        <w:pStyle w:val="ListParagraph"/>
        <w:numPr>
          <w:ilvl w:val="0"/>
          <w:numId w:val="1"/>
        </w:numPr>
      </w:pPr>
      <w:r>
        <w:t xml:space="preserve">4.5.7</w:t>
      </w:r>
      <w:r>
        <w:tab/>
      </w:r>
      <w:r>
        <w:t xml:space="preserve">Abandonment or Non-Use. A nonconforming use or structure which has been abandoned, or not used for a period of </w:t>
      </w:r>
      <w:ins w:id="195" w:author="CommunityScale" w:date="2026-01-01T00:00:00Z">
        <w:r>
          <w:t xml:space="preserve">five years for residential uses, or a period of </w:t>
        </w:r>
      </w:ins>
      <w:r>
        <w:t xml:space="preserve">two years</w:t>
      </w:r>
      <w:ins w:id="196" w:author="CommunityScale" w:date="2026-01-01T00:00:00Z">
        <w:r>
          <w:t xml:space="preserve"> for non-residential uses</w:t>
        </w:r>
      </w:ins>
      <w:r>
        <w:t xml:space="preserve">, shall lose its protected status and be subject to all of the provisions of this zoning ordinance.</w:t>
      </w:r>
    </w:p>
    <w:p>
      <w:pPr>
        <w:pStyle w:val="ListParagraph"/>
        <w:numPr>
          <w:ilvl w:val="1"/>
          <w:numId w:val="1"/>
        </w:numPr>
      </w:pPr>
      <w:r>
        <w:t xml:space="preserve">1.</w:t>
      </w:r>
      <w:r>
        <w:tab/>
      </w:r>
      <w:r>
        <w:t xml:space="preserve">Notwithstanding the above, a nonconforming residential structure which has been abandoned, or not used for a period of two years, may reestablish its protected status upon the grant of a special permit by the Board of Appeals. No such special permit shall be granted unless the structure has adequate parking to serve the premises. The required parking may be located either on site or on another lot, but all required spaces must be within four hundred (400) feet of the entrance to the use that they serve.</w:t>
      </w:r>
    </w:p>
    <w:p>
      <w:pPr>
        <w:pStyle w:val="ListParagraph"/>
        <w:numPr>
          <w:ilvl w:val="0"/>
          <w:numId w:val="1"/>
        </w:numPr>
      </w:pPr>
      <w:r>
        <w:t xml:space="preserve">4.5.8</w:t>
      </w:r>
      <w:r>
        <w:tab/>
      </w:r>
      <w:r>
        <w:t xml:space="preserve">Reconstruction after Catastrophe or Demolition. A nonconforming structure may be reconstructed after a catastrophe or after demolition in accordance with the following provisions. The floor area, ground coverage, number of stories, and height of the structure in existence before the demolition shall delimit the maximum permissible size and shape of the rebuilt structure: </w:t>
      </w:r>
    </w:p>
    <w:p>
      <w:pPr>
        <w:pStyle w:val="ListParagraph"/>
        <w:numPr>
          <w:ilvl w:val="1"/>
          <w:numId w:val="1"/>
        </w:numPr>
      </w:pPr>
      <w:r>
        <w:t xml:space="preserve">1.</w:t>
      </w:r>
      <w:r>
        <w:tab/>
      </w:r>
      <w:r>
        <w:t xml:space="preserve">Reconstruction of said premises shall commence within one year after such catastrophe or demolition. </w:t>
      </w:r>
    </w:p>
    <w:p>
      <w:pPr>
        <w:pStyle w:val="ListParagraph"/>
        <w:numPr>
          <w:ilvl w:val="1"/>
          <w:numId w:val="1"/>
        </w:numPr>
      </w:pPr>
      <w:r>
        <w:t xml:space="preserve">2.</w:t>
      </w:r>
      <w:r>
        <w:tab/>
      </w:r>
      <w:r>
        <w:t xml:space="preserve">In the event of demolition and reconstruction, a special permit shall be required from the Board of Appeals prior to such demolition. The Board shall not grant such special permit unless the proposed reconstruction is determined to be compatible in style and scale with the existing neighborhood and off-street parking is provided in accordance with </w:t>
      </w:r>
      <w:r>
        <w:t xml:space="preserve">Section 6.1</w:t>
      </w:r>
      <w:r>
        <w:t xml:space="preserve">.</w:t>
      </w:r>
    </w:p>
    <w:p>
      <w:pPr>
        <w:pStyle w:val="ListParagraph"/>
        <w:numPr>
          <w:ilvl w:val="0"/>
          <w:numId w:val="1"/>
        </w:numPr>
      </w:pPr>
      <w:r>
        <w:t xml:space="preserve">4.5.9</w:t>
      </w:r>
      <w:r>
        <w:tab/>
      </w:r>
      <w:r>
        <w:t xml:space="preserve">Reversion to Nonconformity. No nonconforming use shall, if changed to a conforming use, revert to a nonconforming use.</w:t>
      </w:r>
    </w:p>
    <w:p>
      <w:pPr>
        <w:pStyle w:val="ListParagraph"/>
        <w:numPr>
          <w:ilvl w:val="0"/>
          <w:numId w:val="1"/>
        </w:numPr>
      </w:pPr>
      <w:r>
        <w:t xml:space="preserve">4.5.10</w:t>
      </w:r>
      <w:r>
        <w:tab/>
      </w:r>
      <w:r>
        <w:t xml:space="preserve">Infectious Invalidity. A property owner may not create a valid building lot by dividing it from another parcel rendered nonconforming by such a division. </w:t>
      </w:r>
    </w:p>
    <w:p>
      <w:pPr>
        <w:ind w:left="775"/>
      </w:pPr>
      <w:r>
        <w:t xml:space="preserve">Page 35</w:t>
      </w:r>
    </w:p>
    <w:p>
      <w:pPr>
        <w:pStyle w:val="Heading2"/>
      </w:pPr>
      <w:r>
        <w:t xml:space="preserve">Article V. Dimensional Requirements</w:t>
      </w:r>
    </w:p>
    <w:p>
      <w:pPr>
        <w:pStyle w:val="Heading3"/>
      </w:pPr>
      <w:r>
        <w:t xml:space="preserve">§ 5.1. Table of Dimensional Regulations</w:t>
      </w:r>
    </w:p>
    <w:p>
      <w:r>
        <w:t xml:space="preserve">No building or structure shall be built nor shall any existing building or structure be enlarged which does not conform to the regulations as to maximum ratio of floor area to lot area, minimum lot sizes, minimum lot area for each dwelling unit or equivalent, minimum lot frontage, minimum setback dimensions of front, side and rear yards, minimum open space, and maximum height of structures, and all other dimensional requirements in the several districts as set forth in the Table of Dimensional Regulations, except as hereinafter provided. </w:t>
      </w:r>
    </w:p>
    <w:p>
      <w:pPr>
        <w:pStyle w:val="Caption"/>
      </w:pPr>
      <w:r>
        <w:t xml:space="preserve">The table in § 5.1 is printed in the Appendix, which follows the text.</w:t>
      </w:r>
    </w:p>
    <w:p>
      <w:r>
        <w:t xml:space="preserve">----Denotes no dimensional requirement.</w:t>
      </w:r>
    </w:p>
    <w:p>
      <w:r>
        <w:t xml:space="preserve">* Front setbacks in these districts shall be consistent with existing setbacks on the block.</w:t>
      </w:r>
    </w:p>
    <w:p>
      <w:r>
        <w:t xml:space="preserve">† Side and rear yard setbacks in these districts must be at least 15 feet when abutting a residentially-zoned lot.</w:t>
      </w:r>
    </w:p>
    <w:p>
      <w:r>
        <w:t xml:space="preserve">** Minimum residential frontage in these districts may be reduced by special permit under the provisions of </w:t>
      </w:r>
      <w:r>
        <w:t xml:space="preserve">Section 5.1.1</w:t>
      </w:r>
      <w:r>
        <w:t xml:space="preserve"> (7).</w:t>
      </w:r>
    </w:p>
    <w:p>
      <w:pPr>
        <w:pStyle w:val="ListParagraph"/>
        <w:numPr>
          <w:ilvl w:val="0"/>
          <w:numId w:val="1"/>
        </w:numPr>
      </w:pPr>
      <w:r>
        <w:t xml:space="preserve">5.1.1</w:t>
      </w:r>
      <w:r>
        <w:tab/>
      </w:r>
      <w:r>
        <w:t xml:space="preserve">Notes to Dimensional Table.</w:t>
      </w:r>
    </w:p>
    <w:p>
      <w:pPr>
        <w:ind w:left="775"/>
      </w:pPr>
      <w:r>
        <w:drawing>
          <wp:inline distT="0" distB="0" distL="0" distR="0">
            <wp:extent cx="5451474" cy="6856699"/>
            <wp:docPr id="3" name="Plan of a lot with a stepped building footprint shaded as impervious surface. Dimensions span the minimum rear yard, the minimum front yard, the two side yards S1 and S2 whose sum is the minimum side yard sum, and the minimum lot frontage along the street." descr="Plan of a lot with a stepped building footprint shaded as impervious surface. Dimensions span the minimum rear yard, the minimum front yard, the two side yards S1 and S2 whose sum is the minimum side yard sum, and the minimum lot frontage along the street."/>
            <a:graphic>
              <a:graphicData uri="http://schemas.openxmlformats.org/drawingml/2006/picture">
                <pic:pic>
                  <pic:nvPicPr>
                    <pic:cNvPr id="3" name="dimensional-standards.png"/>
                    <pic:cNvPicPr/>
                  </pic:nvPicPr>
                  <pic:blipFill>
                    <a:blip r:embed="rIdImg3"/>
                    <a:stretch>
                      <a:fillRect/>
                    </a:stretch>
                  </pic:blipFill>
                  <pic:spPr>
                    <a:xfrm>
                      <a:off x="0" y="0"/>
                      <a:ext cx="5451474" cy="6856699"/>
                    </a:xfrm>
                    <a:prstGeom prst="rect">
                      <a:avLst/>
                    </a:prstGeom>
                  </pic:spPr>
                </pic:pic>
              </a:graphicData>
            </a:graphic>
          </wp:inline>
        </w:drawing>
      </w:r>
    </w:p>
    <w:p>
      <w:pPr>
        <w:pStyle w:val="Caption"/>
        <w:ind w:left="775"/>
      </w:pPr>
      <w:r>
        <w:t xml:space="preserve">Dimensional standards</w:t>
      </w:r>
    </w:p>
    <w:p>
      <w:pPr>
        <w:pStyle w:val="ListParagraph"/>
        <w:numPr>
          <w:ilvl w:val="1"/>
          <w:numId w:val="1"/>
        </w:numPr>
      </w:pPr>
      <w:r>
        <w:t xml:space="preserve">1.</w:t>
      </w:r>
      <w:r>
        <w:tab/>
      </w:r>
      <w:r>
        <w:t xml:space="preserve">The following abbreviations are used in table 5.1: Max. is maximum. Min. is minimum. DU is dwelling unit. FAR is floor area ratio. LA/DU is the lot area required for each dwelling unit on a lot. UOS is usable open space as described in </w:t>
      </w:r>
      <w:r>
        <w:t xml:space="preserve">section 5.3.2</w:t>
      </w:r>
      <w:r>
        <w:t xml:space="preserve">.</w:t>
      </w:r>
    </w:p>
    <w:p>
      <w:pPr>
        <w:pStyle w:val="ListParagraph"/>
        <w:numPr>
          <w:ilvl w:val="1"/>
          <w:numId w:val="1"/>
        </w:numPr>
      </w:pPr>
      <w:r>
        <w:t xml:space="preserve">2.</w:t>
      </w:r>
      <w:r>
        <w:tab/>
      </w:r>
      <w:r>
        <w:t xml:space="preserve">A portion of the façade of a primary building on a lot, including its front door, must be located between the minimum and maximum front yard setbacks listed. Where multiple primary buildings on a lot are built within the maximum front yard setback, each must have a front door on the street- facing façade of the building that is located between the minimum and maximum front yard setbacks.  Covered front porches may fall within the minimum front yard setback but must be set back at least the distance listed under “porches.” Projections which conform to the requirements of </w:t>
      </w:r>
      <w:r>
        <w:t xml:space="preserve">section 5.1.7</w:t>
      </w:r>
      <w:r>
        <w:t xml:space="preserve"> may be located as close to the front lot line as the distance listed under “projections.” All residential garage doors visible from the public way must be set back from the front lot line at least the distance listed under “garages.”</w:t>
      </w:r>
    </w:p>
    <w:p>
      <w:pPr>
        <w:ind w:left="1360"/>
      </w:pPr>
      <w:r>
        <w:drawing>
          <wp:inline distT="0" distB="0" distL="0" distR="0">
            <wp:extent cx="5079999" cy="2599917"/>
            <wp:docPr id="4" name="Plan of a lot with the front lot line at the left and the street beyond it. Four stacked dimensions run from that line to the porch, a projection, the front facade of the principal building and the garage." descr="Plan of a lot with the front lot line at the left and the street beyond it. Four stacked dimensions run from that line to the porch, a projection, the front facade of the principal building and the garage."/>
            <a:graphic>
              <a:graphicData uri="http://schemas.openxmlformats.org/drawingml/2006/picture">
                <pic:pic>
                  <pic:nvPicPr>
                    <pic:cNvPr id="4" name="front-yard-setbacks.png"/>
                    <pic:cNvPicPr/>
                  </pic:nvPicPr>
                  <pic:blipFill>
                    <a:blip r:embed="rIdImg4"/>
                    <a:stretch>
                      <a:fillRect/>
                    </a:stretch>
                  </pic:blipFill>
                  <pic:spPr>
                    <a:xfrm>
                      <a:off x="0" y="0"/>
                      <a:ext cx="5079999" cy="2599917"/>
                    </a:xfrm>
                    <a:prstGeom prst="rect">
                      <a:avLst/>
                    </a:prstGeom>
                  </pic:spPr>
                </pic:pic>
              </a:graphicData>
            </a:graphic>
          </wp:inline>
        </w:drawing>
      </w:r>
    </w:p>
    <w:p>
      <w:pPr>
        <w:pStyle w:val="Caption"/>
        <w:ind w:left="1360"/>
      </w:pPr>
      <w:r>
        <w:t xml:space="preserve">Front yard setbacks</w:t>
      </w:r>
    </w:p>
    <w:p>
      <w:pPr>
        <w:pStyle w:val="ListParagraph"/>
        <w:numPr>
          <w:ilvl w:val="1"/>
          <w:numId w:val="1"/>
        </w:numPr>
      </w:pPr>
      <w:r>
        <w:t xml:space="preserve">3.</w:t>
      </w:r>
      <w:r>
        <w:tab/>
      </w:r>
      <w:r>
        <w:t xml:space="preserve">In the suburban and traditional neighborhood districts, the lot coverage for a residential dwelling shall not exceed thirty-five (35) percent of the lot area.</w:t>
      </w:r>
    </w:p>
    <w:p>
      <w:pPr>
        <w:pStyle w:val="ListParagraph"/>
        <w:numPr>
          <w:ilvl w:val="1"/>
          <w:numId w:val="1"/>
        </w:numPr>
      </w:pPr>
      <w:r>
        <w:t xml:space="preserve">4.</w:t>
      </w:r>
      <w:r>
        <w:tab/>
      </w:r>
      <w:r>
        <w:t xml:space="preserve">Rear yards in a RR district may be reduced to ten (10) feet by special permit provided there are no residential abutters to the rear of the property and the property does not abut a residential zoning district to the rear.</w:t>
      </w:r>
    </w:p>
    <w:p>
      <w:pPr>
        <w:pStyle w:val="ListParagraph"/>
        <w:numPr>
          <w:ilvl w:val="1"/>
          <w:numId w:val="1"/>
        </w:numPr>
      </w:pPr>
      <w:r>
        <w:t xml:space="preserve">5.</w:t>
      </w:r>
      <w:r>
        <w:tab/>
      </w:r>
      <w:r>
        <w:t xml:space="preserve">When an existing building, having been constructed more than sixty (60) years ago, is converted to residential use</w:t>
      </w:r>
      <w:del w:id="299" w:author="CommunityScale" w:date="2026-01-01T00:00:00Z">
        <w:r>
          <w:delText xml:space="preserve"> outside the boundaries of the Artist Overlay District, it is subject to the provisions of Section</w:delText>
        </w:r>
      </w:del>
      <w:ins w:id="300" w:author="CommunityScale" w:date="2026-01-01T00:00:00Z">
        <w:r>
          <w:t xml:space="preserve">, it is subject to the provisions of </w:t>
        </w:r>
      </w:ins>
      <w:ins w:id="301" w:author="CommunityScale" w:date="2026-01-01T00:00:00Z">
        <w:r>
          <w:t xml:space="preserve">Section 8.1.1</w:t>
        </w:r>
      </w:ins>
      <w:ins w:id="302" w:author="CommunityScale" w:date="2026-01-01T00:00:00Z">
        <w:r>
          <w:t xml:space="preserve">.</w:t>
        </w:r>
      </w:ins>
    </w:p>
    <w:p>
      <w:pPr>
        <w:pStyle w:val="ListParagraph"/>
        <w:numPr>
          <w:ilvl w:val="0"/>
          <w:numId w:val="1"/>
        </w:numPr>
      </w:pPr>
      <w:r>
        <w:t xml:space="preserve">8.1.1</w:t>
      </w:r>
      <w:r>
        <w:tab/>
      </w:r>
      <w:del w:id="303" w:author="CommunityScale" w:date="2026-01-01T00:00:00Z">
        <w:r>
          <w:delText xml:space="preserve">When an existing building, having been constructed more than sixty (60) years ago, is converted to residential use within the boundaries of the Artist Overlay District, it is subject to the provisions of Section</w:delText>
        </w:r>
      </w:del>
    </w:p>
    <w:p>
      <w:pPr>
        <w:pStyle w:val="ListParagraph"/>
        <w:numPr>
          <w:ilvl w:val="0"/>
          <w:numId w:val="1"/>
        </w:numPr>
      </w:pPr>
      <w:r>
        <w:t xml:space="preserve">9.2.5</w:t>
      </w:r>
      <w:r>
        <w:tab/>
      </w:r>
    </w:p>
    <w:p>
      <w:pPr>
        <w:pStyle w:val="ListParagraph"/>
        <w:numPr>
          <w:ilvl w:val="1"/>
          <w:numId w:val="1"/>
        </w:numPr>
      </w:pPr>
      <w:r>
        <w:t xml:space="preserve">6.</w:t>
      </w:r>
      <w:r>
        <w:tab/>
      </w:r>
      <w:r>
        <w:t xml:space="preserve">A lot with a preexisting nonconforming structure that complies with the required sum of the two side yard setbacks but encroaches on the minimum yard requirement to one side may not be divided in such a manner as to leave the structure on a smaller lot that no longer meets the required sum of the two side yard setbacks. </w:t>
      </w:r>
    </w:p>
    <w:p>
      <w:pPr>
        <w:pStyle w:val="ListParagraph"/>
        <w:numPr>
          <w:ilvl w:val="1"/>
          <w:numId w:val="1"/>
        </w:numPr>
      </w:pPr>
      <w:r>
        <w:t xml:space="preserve">7.</w:t>
      </w:r>
      <w:r>
        <w:tab/>
      </w:r>
      <w:r>
        <w:t xml:space="preserve">In the SSF, SMF, SMU, TSF, TTF, TMF, TMU, USF, UMF, and UMU Zoning Districts, the minimum frontage required for residential uses may be reduced by as much as fifteen feet (15’-0”) below the minimums listed in the Table of Dimensional Regulations with a special permit issued by the Lowell Planning Board if the Planning Board finds that the proposed development satisfies the criteria established in Section </w:t>
      </w:r>
      <w:del w:id="304" w:author="CommunityScale" w:date="2026-01-01T00:00:00Z">
        <w:r>
          <w:delText xml:space="preserve">11.3.2a</w:delText>
        </w:r>
      </w:del>
      <w:ins w:id="305" w:author="CommunityScale" w:date="2026-01-01T00:00:00Z">
        <w:r>
          <w:t xml:space="preserve">11.3.3</w:t>
        </w:r>
      </w:ins>
      <w:r>
        <w:t xml:space="preserve">. The Planning Board shall consider the nature of the proposed development on the lot as well as the nature of the lot or proposed lot before granting a special permit under this </w:t>
      </w:r>
      <w:r>
        <w:t xml:space="preserve">section 5.1.1</w:t>
      </w:r>
      <w:r>
        <w:t xml:space="preserve">(7). The Planning Board [Prior] shall not grant a special permit under this </w:t>
      </w:r>
      <w:r>
        <w:t xml:space="preserve">section 5.1.1</w:t>
      </w:r>
      <w:r>
        <w:t xml:space="preserve">(7) prior to receipt of written design review comments from the Department of Planning and Development or forty-five (45) calendar days following the termination of the public hearing, except in cases where the project is subject to the review and approval of the Lowell Historic Board. [9-27-11]</w:t>
      </w:r>
    </w:p>
    <w:p>
      <w:pPr>
        <w:pStyle w:val="ListParagraph"/>
        <w:numPr>
          <w:ilvl w:val="0"/>
          <w:numId w:val="1"/>
        </w:numPr>
      </w:pPr>
      <w:r>
        <w:t xml:space="preserve">5.1.2</w:t>
      </w:r>
      <w:r>
        <w:tab/>
      </w:r>
      <w:r>
        <w:t xml:space="preserve">Computation of Lot Area.</w:t>
      </w:r>
    </w:p>
    <w:p>
      <w:pPr>
        <w:pStyle w:val="ListParagraph"/>
        <w:numPr>
          <w:ilvl w:val="1"/>
          <w:numId w:val="1"/>
        </w:numPr>
      </w:pPr>
      <w:r>
        <w:t xml:space="preserve">1.</w:t>
      </w:r>
      <w:r>
        <w:tab/>
      </w:r>
      <w:r>
        <w:t xml:space="preserve">The lot or yard areas required for any new building or use may not include any part of a lot that is required by any other building or use to comply with any requirements of this chapter, nor may these areas include any property of which the ownership has been transferred subsequent to the effective date of this ordinance if such property was a part of the area required for compliance with the dimensional requirements applicable to the lot from which such transfer was made.</w:t>
      </w:r>
    </w:p>
    <w:p>
      <w:pPr>
        <w:pStyle w:val="ListParagraph"/>
        <w:numPr>
          <w:ilvl w:val="1"/>
          <w:numId w:val="1"/>
        </w:numPr>
      </w:pPr>
      <w:r>
        <w:t xml:space="preserve">2.</w:t>
      </w:r>
      <w:r>
        <w:tab/>
      </w:r>
      <w:r>
        <w:t xml:space="preserve">At least ninety percent (90%) of the lot area used to satisfy the minimum lot area per dwelling unit or minimum lot area requirements must not be designated wetlands, used for a surface drainage system, or have a grade in excess of eight percent (8%).</w:t>
      </w:r>
    </w:p>
    <w:p>
      <w:pPr>
        <w:pStyle w:val="ListParagraph"/>
        <w:numPr>
          <w:ilvl w:val="0"/>
          <w:numId w:val="1"/>
        </w:numPr>
      </w:pPr>
      <w:r>
        <w:t xml:space="preserve">5.1.3</w:t>
      </w:r>
      <w:r>
        <w:tab/>
      </w:r>
      <w:r>
        <w:t xml:space="preserve">Lot with Multiple Buildings. In the case of multiple buildings on a lot in single ownership, the distance between such buildings shall comply with the requirements of the State Building Code. In the TMF, USF, and UMF residential districts, the distance between multiple residential buildings on a lot in single ownership must meet or exceed twice the minimum side yard dimension in that zoning district. </w:t>
      </w:r>
    </w:p>
    <w:p>
      <w:pPr>
        <w:pStyle w:val="ListParagraph"/>
        <w:numPr>
          <w:ilvl w:val="0"/>
          <w:numId w:val="1"/>
        </w:numPr>
      </w:pPr>
      <w:r>
        <w:t xml:space="preserve">5.1.4</w:t>
      </w:r>
      <w:r>
        <w:tab/>
      </w:r>
      <w:del w:id="306" w:author="CommunityScale" w:date="2026-01-01T00:00:00Z">
        <w:r>
          <w:delText xml:space="preserve">Grandfathered</w:delText>
        </w:r>
      </w:del>
      <w:ins w:id="307" w:author="CommunityScale" w:date="2026-01-01T00:00:00Z">
        <w:r>
          <w:t xml:space="preserve">Exsting </w:t>
        </w:r>
      </w:ins>
      <w:del w:id="308" w:author="CommunityScale" w:date="2026-01-01T00:00:00Z">
        <w:r>
          <w:delText xml:space="preserve">N</w:delText>
        </w:r>
      </w:del>
      <w:ins w:id="309" w:author="CommunityScale" w:date="2026-01-01T00:00:00Z">
        <w:r>
          <w:t xml:space="preserve">nonconforming</w:t>
        </w:r>
      </w:ins>
      <w:r>
        <w:t xml:space="preserve"> Lots. Lots lawfully laid out shall be governed by the provisions of G.L. c. 40A, s. 6, para. 4.</w:t>
      </w:r>
    </w:p>
    <w:p>
      <w:pPr>
        <w:pStyle w:val="ListParagraph"/>
        <w:numPr>
          <w:ilvl w:val="0"/>
          <w:numId w:val="1"/>
        </w:numPr>
      </w:pPr>
      <w:r>
        <w:t xml:space="preserve">5.1.5</w:t>
      </w:r>
      <w:r>
        <w:tab/>
      </w:r>
      <w:r>
        <w:t xml:space="preserve">Lots in the HRC District. In the HRC District, a lot may consist of one (1) or more contiguous lots of record. Lots shall be considered contiguous even though the lots or portions thereof are separated from each other by roads, railroads or waterways, so long as any lot or portion of a lot so separated is within three hundred (300) feet of the remaining lot or portion of a lot and so long as said land (lot or lots) is held in common ownership.</w:t>
      </w:r>
    </w:p>
    <w:p>
      <w:pPr>
        <w:pStyle w:val="ListParagraph"/>
        <w:numPr>
          <w:ilvl w:val="0"/>
          <w:numId w:val="1"/>
        </w:numPr>
      </w:pPr>
      <w:r>
        <w:t xml:space="preserve">5.1.6</w:t>
      </w:r>
      <w:r>
        <w:tab/>
      </w:r>
      <w:r>
        <w:t xml:space="preserve">Yards. In all Suburban and Traditional Neighborhood Residential Districts at least twenty-five (25) percent of every lot area shall be yard areas. Every part of a required yard shall be open to the sky and unobstructed except for ordinary projections of the belt courses, cornices, sills, skylights and ornamental features projecting from the building not more than twelve (12) inches. Awnings, arbors, fences, flagpoles, recreational and laundry drying equipment and similar objects shall not be considered obstructions when located within a required yard. Open or lattice-enclosed fire escapes for emergency use only are permitted. In measuring a yard for the purpose of determining the width of a side yard, the depth of a rear yard, or the depth of a front yard, the minimum horizontal distance between the corresponding lot line and the building shall be used. The following shall be allowed to be placed within the minimum side and rear yard requirements, as defined in the provisions of </w:t>
      </w:r>
      <w:r>
        <w:t xml:space="preserve">section 4.3.5</w:t>
      </w:r>
      <w:r>
        <w:t xml:space="preserve">(4), but are subject to all applicable front yard requirements :</w:t>
      </w:r>
    </w:p>
    <w:p>
      <w:pPr>
        <w:pStyle w:val="ListParagraph"/>
        <w:numPr>
          <w:ilvl w:val="1"/>
          <w:numId w:val="1"/>
        </w:numPr>
      </w:pPr>
      <w:r>
        <w:t xml:space="preserve">1.</w:t>
      </w:r>
      <w:r>
        <w:tab/>
      </w:r>
      <w:r>
        <w:t xml:space="preserve">One story accessory buildings up to 200 square feet and 16 feet in height; </w:t>
      </w:r>
    </w:p>
    <w:p>
      <w:pPr>
        <w:pStyle w:val="ListParagraph"/>
        <w:numPr>
          <w:ilvl w:val="1"/>
          <w:numId w:val="1"/>
        </w:numPr>
      </w:pPr>
      <w:r>
        <w:t xml:space="preserve">2.</w:t>
      </w:r>
      <w:r>
        <w:tab/>
      </w:r>
      <w:r>
        <w:t xml:space="preserve">Detached above ground pools. </w:t>
      </w:r>
    </w:p>
    <w:p>
      <w:pPr>
        <w:pStyle w:val="ListParagraph"/>
        <w:numPr>
          <w:ilvl w:val="1"/>
          <w:numId w:val="1"/>
        </w:numPr>
      </w:pPr>
      <w:r>
        <w:t xml:space="preserve">3.</w:t>
      </w:r>
      <w:r>
        <w:tab/>
      </w:r>
      <w:r>
        <w:t xml:space="preserve">One deck or patio per dwelling unit, up to 200 square feet in area, may be placed within the rear yard only. </w:t>
      </w:r>
      <w:del w:id="310" w:author="CommunityScale" w:date="2026-01-01T00:00:00Z">
        <w:r>
          <w:delText xml:space="preserve">This deck may be no closer than five (5) feet from the rear lot line</w:delText>
        </w:r>
      </w:del>
      <w:ins w:id="311" w:author="CommunityScale" w:date="2026-01-01T00:00:00Z">
        <w:r>
          <w:t xml:space="preserve">This deck or patio may be no closer than five (5) feet from the rear lot line</w:t>
        </w:r>
      </w:ins>
      <w:r>
        <w:t xml:space="preserve"> in the SSF, TSF, TTF, TMF and TMU district. Decks greater than five (5) feet in height above the mean ground level must be at least ten (10) feet from a rear lot line in the SSF, TSF, TTF, TMF and TMU district. Unroofed porches or decks are subject to all applicable side yard requirements. </w:t>
      </w:r>
    </w:p>
    <w:p>
      <w:pPr>
        <w:pStyle w:val="ListParagraph"/>
        <w:numPr>
          <w:ilvl w:val="1"/>
          <w:numId w:val="1"/>
        </w:numPr>
      </w:pPr>
      <w:r>
        <w:t xml:space="preserve">4.</w:t>
      </w:r>
      <w:r>
        <w:tab/>
      </w:r>
      <w:ins w:id="312" w:author="CommunityScale" w:date="2026-01-01T00:00:00Z">
        <w:r>
          <w:t xml:space="preserve">One shed or similar accessory structure per lot, not exceeding two hundred (200) square feet in area, shall be excluded from the calculation of impervious lot coverage, provided that it meets the setback requirements for accessory structures in </w:t>
        </w:r>
      </w:ins>
      <w:ins w:id="313" w:author="CommunityScale" w:date="2026-01-01T00:00:00Z">
        <w:r>
          <w:t xml:space="preserve">Section 4.4</w:t>
        </w:r>
      </w:ins>
      <w:ins w:id="314" w:author="CommunityScale" w:date="2026-01-01T00:00:00Z">
        <w:r>
          <w:t xml:space="preserve">.</w:t>
        </w:r>
      </w:ins>
    </w:p>
    <w:p>
      <w:pPr>
        <w:pStyle w:val="ListParagraph"/>
        <w:numPr>
          <w:ilvl w:val="1"/>
          <w:numId w:val="1"/>
        </w:numPr>
      </w:pPr>
      <w:r>
        <w:t xml:space="preserve">5.</w:t>
      </w:r>
      <w:r>
        <w:tab/>
      </w:r>
      <w:r>
        <w:t xml:space="preserve">Garages and accessory buildings that comply with all applicable provisions of </w:t>
      </w:r>
      <w:r>
        <w:t xml:space="preserve">section 4.3.5</w:t>
      </w:r>
      <w:r>
        <w:t xml:space="preserve">(4).</w:t>
      </w:r>
    </w:p>
    <w:p>
      <w:pPr>
        <w:pStyle w:val="ListParagraph"/>
        <w:numPr>
          <w:ilvl w:val="0"/>
          <w:numId w:val="1"/>
        </w:numPr>
      </w:pPr>
      <w:r>
        <w:t xml:space="preserve">5.1.7</w:t>
      </w:r>
      <w:r>
        <w:tab/>
      </w:r>
      <w:r>
        <w:t xml:space="preserve">Projections.</w:t>
      </w:r>
    </w:p>
    <w:p>
      <w:pPr>
        <w:pStyle w:val="ListParagraph"/>
        <w:numPr>
          <w:ilvl w:val="1"/>
          <w:numId w:val="1"/>
        </w:numPr>
      </w:pPr>
      <w:r>
        <w:t xml:space="preserve">1.</w:t>
      </w:r>
      <w:r>
        <w:tab/>
      </w:r>
      <w:r>
        <w:t xml:space="preserve">Projecting eaves, chimneys, bay windows, balconies, open fire escapes and like projections which do not project more than three and one-half (3 ½) feet, and which are part of a building not more than thirty-five (35) feet in height, may extend beyond the minimum side and rear yard regulations; provided however, that these elements are not any closer to property lines than ten (10) feet, and the yard areas over which these project are not included in the minimum yard area and open space requirements. </w:t>
      </w:r>
    </w:p>
    <w:p>
      <w:pPr>
        <w:pStyle w:val="ListParagraph"/>
        <w:numPr>
          <w:ilvl w:val="1"/>
          <w:numId w:val="1"/>
        </w:numPr>
      </w:pPr>
      <w:r>
        <w:t xml:space="preserve">2.</w:t>
      </w:r>
      <w:r>
        <w:tab/>
      </w:r>
      <w:r>
        <w:t xml:space="preserve">Projecting eaves, bay windows, balconies, and like projections may extend beyond the minimum front yard regulations; provided however, that these elements are not any closer to property lines or parking areas than the distance listed under “projections” in table 5.1, the total width of projecting features does not exceed thirty percent (30%) of the total width of the lot or fifty percent (50%) of the width of the building whichever is less, and the yard areas over which these project are not included in the minimum yard area and open space requirements.</w:t>
      </w:r>
    </w:p>
    <w:p>
      <w:pPr>
        <w:pStyle w:val="ListParagraph"/>
        <w:numPr>
          <w:ilvl w:val="0"/>
          <w:numId w:val="1"/>
        </w:numPr>
      </w:pPr>
      <w:r>
        <w:t xml:space="preserve">5.1.8</w:t>
      </w:r>
      <w:r>
        <w:tab/>
      </w:r>
      <w:r>
        <w:t xml:space="preserve">Building Bulk.</w:t>
      </w:r>
    </w:p>
    <w:p>
      <w:pPr>
        <w:pStyle w:val="ListParagraph"/>
        <w:numPr>
          <w:ilvl w:val="1"/>
          <w:numId w:val="1"/>
        </w:numPr>
      </w:pPr>
      <w:r>
        <w:t xml:space="preserve">1.</w:t>
      </w:r>
      <w:r>
        <w:tab/>
      </w:r>
      <w:r>
        <w:t xml:space="preserve">For any building or group of buildings on a lot, the ratio of gross floor area to a lot shall not exceed the maximum specified in the Table of Dimensional Requirements; except, that in a Residential District, the gross floor area of any residence building may be increased, not to exceed a floor area ratio of 3:1 by one (1) square foot of floor area for every one (1) square foot of open, landscaped area supplied on the same lot as the principal use in addition to the required minimum yard areas specified in </w:t>
      </w:r>
      <w:r>
        <w:t xml:space="preserve">Section 5.1.6</w:t>
      </w:r>
      <w:r>
        <w:t xml:space="preserve">. Gross floor area shall be defined as in this chapter.</w:t>
      </w:r>
    </w:p>
    <w:p>
      <w:pPr>
        <w:pStyle w:val="ListParagraph"/>
        <w:numPr>
          <w:ilvl w:val="1"/>
          <w:numId w:val="1"/>
        </w:numPr>
      </w:pPr>
      <w:r>
        <w:t xml:space="preserve">2.</w:t>
      </w:r>
      <w:r>
        <w:tab/>
      </w:r>
      <w:r>
        <w:t xml:space="preserve">Where a lot in a Residential or Business District abuts on a street or public open space more than one hundred (100) feet wide, one-quarter of the excess over one hundred (100) feet but not more in any case than forty (40) feet may be added to the actual depth of the lot for the distance such lot abuts such street or public open space for calculating the lot area to be used in determining allowable gross floor area based on the maximum floor area specified in the Table.</w:t>
      </w:r>
    </w:p>
    <w:p>
      <w:pPr>
        <w:pStyle w:val="ListParagraph"/>
        <w:numPr>
          <w:ilvl w:val="0"/>
          <w:numId w:val="1"/>
        </w:numPr>
      </w:pPr>
      <w:r>
        <w:t xml:space="preserve">5.1.9</w:t>
      </w:r>
      <w:r>
        <w:tab/>
      </w:r>
      <w:r>
        <w:t xml:space="preserve">Reduction of Lot. No lot shall be changed in size or shape so that the height, area, yard or off-street parking and loading requirements herein prescribed are no longer satisfied. This provision shall not apply where a portion of a lot is acquired for a public purpose. </w:t>
      </w:r>
    </w:p>
    <w:p>
      <w:pPr>
        <w:pStyle w:val="ListParagraph"/>
        <w:numPr>
          <w:ilvl w:val="0"/>
          <w:numId w:val="1"/>
        </w:numPr>
      </w:pPr>
      <w:r>
        <w:t xml:space="preserve">5.1.10</w:t>
      </w:r>
      <w:r>
        <w:tab/>
      </w:r>
      <w:r>
        <w:t xml:space="preserve">Lot Width. In the SSF, SMF, SMU, TSF, TTF, TMF, USF, and UMF Zoning Districts, each lot shall have a width of not less than eighty (80%) percent of the required frontage at all points of the lot. In all other Zoning Districts, each lot shall have a width of not less than eighty (80%) percent of the required frontage at all points between the sideline of the right of way along which the frontage of the lot is measured and the nearest point on the front wall of the structure upon such lot. Such width shall be measured along lines which are parallel to such sideline. This provision may be varied upon the grant of a special permit by the Planning Board. </w:t>
      </w:r>
    </w:p>
    <w:p>
      <w:pPr>
        <w:pStyle w:val="Heading3"/>
      </w:pPr>
      <w:r>
        <w:t xml:space="preserve">§ 5.2. Special Dimensional Regulations</w:t>
      </w:r>
    </w:p>
    <w:p>
      <w:pPr>
        <w:pStyle w:val="ListParagraph"/>
        <w:numPr>
          <w:ilvl w:val="0"/>
          <w:numId w:val="1"/>
        </w:numPr>
      </w:pPr>
      <w:r>
        <w:t xml:space="preserve">5.2.1</w:t>
      </w:r>
      <w:r>
        <w:tab/>
      </w:r>
      <w:r>
        <w:t xml:space="preserve">Certain Residential Uses. For residential uses permitted in Residential and Business Districts which are not divided into dwelling units, each one thousand (1,000) square feet of gross floor area of the building shall be considered equivalent to one (1) dwelling unit for purposes of computing minimum lot area.</w:t>
      </w:r>
    </w:p>
    <w:p>
      <w:pPr>
        <w:pStyle w:val="ListParagraph"/>
        <w:numPr>
          <w:ilvl w:val="0"/>
          <w:numId w:val="1"/>
        </w:numPr>
      </w:pPr>
      <w:r>
        <w:t xml:space="preserve">5.2.2</w:t>
      </w:r>
      <w:r>
        <w:tab/>
      </w:r>
      <w:del w:id="315" w:author="CommunityScale" w:date="2026-01-01T00:00:00Z">
        <w:r>
          <w:delText xml:space="preserve">Number of Dwellings on a Lot. No more than one (1) primary residential dwelling structure shall be built on a lot in a USF, SSF, TSF or TTF district. No more than six (6) dwelling units may be constructed on a lot in a TMF district. </w:delText>
        </w:r>
      </w:del>
    </w:p>
    <w:p>
      <w:pPr>
        <w:pStyle w:val="ListParagraph"/>
        <w:numPr>
          <w:ilvl w:val="0"/>
          <w:numId w:val="1"/>
        </w:numPr>
      </w:pPr>
      <w:r>
        <w:t xml:space="preserve">5.2.3</w:t>
      </w:r>
      <w:r>
        <w:tab/>
      </w:r>
      <w:r>
        <w:t xml:space="preserve">Construction near Wetlands. No new building or structure shall be constructed nor shall any existing building or structure be enlarged within fifty (50) feet of an existing wetland or body of water, except by special permit, and with the express written approval of the Lowell Conservation Commission, following a public hearing. No septic field shall be constructed or an existing septic field enlarged within seventy-five (75) feet of an existing wetland or body of water. No building permit for construction within one hundred (100) feet of a wetland or within the boundaries of floodplain shall be valid prior to the effective date of a wetlands determination of the applicability and/or the issuance of an order of conditions.</w:t>
      </w:r>
    </w:p>
    <w:p>
      <w:pPr>
        <w:ind w:left="775"/>
      </w:pPr>
      <w:r>
        <w:t xml:space="preserve">See section 5-120 of the Code of Ordinances of the City of Lowell for the Lowell Wetlands Regulations.</w:t>
      </w:r>
    </w:p>
    <w:p>
      <w:pPr>
        <w:pStyle w:val="ListParagraph"/>
        <w:numPr>
          <w:ilvl w:val="0"/>
          <w:numId w:val="1"/>
        </w:numPr>
      </w:pPr>
      <w:r>
        <w:t xml:space="preserve">5.2.4</w:t>
      </w:r>
      <w:r>
        <w:tab/>
      </w:r>
      <w:r>
        <w:t xml:space="preserve">Lots with More than One Frontage.</w:t>
      </w:r>
    </w:p>
    <w:p>
      <w:pPr>
        <w:pStyle w:val="ListParagraph"/>
        <w:numPr>
          <w:ilvl w:val="1"/>
          <w:numId w:val="1"/>
        </w:numPr>
      </w:pPr>
      <w:r>
        <w:t xml:space="preserve">1.</w:t>
      </w:r>
      <w:r>
        <w:tab/>
      </w:r>
      <w:r>
        <w:t xml:space="preserve">On a lot abutting streets on more than one (1) side, the front yard requirement of each of the abutting streets shall apply regardless of designated front lot lines, except for the maximum front yard setback requirement, which shall apply only to one of the abutting streets. The remaining sides shall be subject to the side yard requirements.</w:t>
      </w:r>
    </w:p>
    <w:p>
      <w:pPr>
        <w:pStyle w:val="ListParagraph"/>
        <w:numPr>
          <w:ilvl w:val="1"/>
          <w:numId w:val="1"/>
        </w:numPr>
      </w:pPr>
      <w:r>
        <w:t xml:space="preserve">2.</w:t>
      </w:r>
      <w:r>
        <w:tab/>
      </w:r>
      <w:r>
        <w:t xml:space="preserve">Lots which abut an alley to the rear or side may not use the alleys as frontage for zoning purposes and are not subject to the front yard setback requirements from the property lines which abut the alley.</w:t>
      </w:r>
    </w:p>
    <w:p>
      <w:pPr>
        <w:pStyle w:val="ListParagraph"/>
        <w:numPr>
          <w:ilvl w:val="0"/>
          <w:numId w:val="1"/>
        </w:numPr>
      </w:pPr>
      <w:r>
        <w:t xml:space="preserve">5.2.5</w:t>
      </w:r>
      <w:r>
        <w:tab/>
      </w:r>
      <w:del w:id="316" w:author="CommunityScale" w:date="2026-01-01T00:00:00Z">
        <w:r>
          <w:delText xml:space="preserve">Reserved</w:delText>
        </w:r>
      </w:del>
    </w:p>
    <w:p>
      <w:pPr>
        <w:pStyle w:val="ListParagraph"/>
        <w:numPr>
          <w:ilvl w:val="0"/>
          <w:numId w:val="1"/>
        </w:numPr>
      </w:pPr>
      <w:r>
        <w:t xml:space="preserve">5.2.6</w:t>
      </w:r>
      <w:r>
        <w:tab/>
      </w:r>
      <w:r>
        <w:t xml:space="preserve">Exceptions to Yard Requirements. The following are special rules regarding the yard requirements set forth in the Table of Dimensional Requirements:</w:t>
      </w:r>
    </w:p>
    <w:p>
      <w:pPr>
        <w:pStyle w:val="ListParagraph"/>
        <w:numPr>
          <w:ilvl w:val="1"/>
          <w:numId w:val="1"/>
        </w:numPr>
      </w:pPr>
      <w:r>
        <w:t xml:space="preserve">1.</w:t>
      </w:r>
      <w:r>
        <w:tab/>
      </w:r>
      <w:r>
        <w:t xml:space="preserve">In all residential districts, the front wall of a dwelling structure (exclusive of porches and projections) may conform to the average setback of the front wall of the dwelling structures (exclusive of porches and projections) on the lots adjacent thereto on either side. In all residential districts, a front porch, as defined herein, may conform to the average setback of the front porches on the lots adjacent thereto on either side. In all residential districts, a projection, as defined herein, may conform to the average setback of the projections on structures on the lots adjacent thereto on either side. In no case may any part of the preceding provisions of this section be used to allow an existing building to extend nearer to any street line or building line that had been previously established on a given lot.  A vacant lot or lot occupied by a building set back more than the minimum setback established for the district , shall be considered as though occupied by a building set back the minimum required distance in said district. All garages must conform to the minimum setbacks established in table 5.1.</w:t>
      </w:r>
    </w:p>
    <w:p>
      <w:pPr>
        <w:pStyle w:val="ListParagraph"/>
        <w:numPr>
          <w:ilvl w:val="1"/>
          <w:numId w:val="1"/>
        </w:numPr>
      </w:pPr>
      <w:r>
        <w:t xml:space="preserve">2.</w:t>
      </w:r>
      <w:r>
        <w:tab/>
      </w:r>
      <w:del w:id="317" w:author="CommunityScale" w:date="2026-01-01T00:00:00Z">
        <w:r>
          <w:delText xml:space="preserve">reserved.</w:delText>
        </w:r>
      </w:del>
    </w:p>
    <w:p>
      <w:pPr>
        <w:pStyle w:val="ListParagraph"/>
        <w:numPr>
          <w:ilvl w:val="1"/>
          <w:numId w:val="1"/>
        </w:numPr>
      </w:pPr>
      <w:r>
        <w:t xml:space="preserve">3.</w:t>
      </w:r>
      <w:r>
        <w:tab/>
      </w:r>
      <w:r>
        <w:t xml:space="preserve">In a TMF, TMU, UMF, UMU, or INST District, if a building is hereafter erected on a lot adjacent to a building having a blank wall directly on the side lot line, the new building may be so designed and erected that it will be flush with the portion of the blank wall of the former building which extends along the lot line; otherwise, however, not less than the required side yard shall be provided; in any case, the required side yard shall be provided for the remainder of the full lot depth. In case a side wall contains windows or in case any part of a side blank wall or an existing building shall be set back from side lot line, then a building hereafter erected on the lot adjacent to such an existing building shall be set back from the side lot line in accordance with the provisions hereof.</w:t>
      </w:r>
    </w:p>
    <w:p>
      <w:pPr>
        <w:pStyle w:val="ListParagraph"/>
        <w:numPr>
          <w:ilvl w:val="0"/>
          <w:numId w:val="1"/>
        </w:numPr>
      </w:pPr>
      <w:r>
        <w:t xml:space="preserve">5.2.7</w:t>
      </w:r>
      <w:r>
        <w:tab/>
      </w:r>
      <w:r>
        <w:t xml:space="preserve">Exceptions to Height Requirements.</w:t>
      </w:r>
    </w:p>
    <w:p>
      <w:pPr>
        <w:pStyle w:val="ListParagraph"/>
        <w:numPr>
          <w:ilvl w:val="1"/>
          <w:numId w:val="1"/>
        </w:numPr>
      </w:pPr>
      <w:r>
        <w:t xml:space="preserve">1.</w:t>
      </w:r>
      <w:r>
        <w:tab/>
      </w:r>
      <w:r>
        <w:t xml:space="preserve">The provisions of this Section governing the height of buildings and structures in all districts, shall not apply to chimneys, water towers, air conditioning equipment, elevator bulkheads, skylights, ventilators and other necessary features appurtenant to buildings which are usually carried above roofs and are not used for human occupancy, nor to domes, towers or spires above buildings, if such features are not used for human occupancy and occupy less than ten (10) percent of the lot area, nor to wireless or broadcasting towers and other like unenclosed structures which occupy less than ten (10) percent of the lot area.</w:t>
      </w:r>
    </w:p>
    <w:p>
      <w:pPr>
        <w:pStyle w:val="ListParagraph"/>
        <w:numPr>
          <w:ilvl w:val="1"/>
          <w:numId w:val="1"/>
        </w:numPr>
      </w:pPr>
      <w:r>
        <w:t xml:space="preserve">2.</w:t>
      </w:r>
      <w:r>
        <w:tab/>
      </w:r>
      <w:r>
        <w:t xml:space="preserve">In all districts a building may exceed the maximum height and story requirements established in table 5.1 provided that the building’s height and number of stories do not exceed the height and number of stories of the tallest building located on a directly abutting lot, that claims frontage on the same street or way as the proposed building lot, and the building’s height does not exceed the sum of one-half the width of the right- of-way the building’s lot fronts on and the minimum front setback in the zoning district.</w:t>
      </w:r>
    </w:p>
    <w:p>
      <w:pPr>
        <w:pStyle w:val="ListParagraph"/>
        <w:numPr>
          <w:ilvl w:val="0"/>
          <w:numId w:val="1"/>
        </w:numPr>
      </w:pPr>
      <w:r>
        <w:t xml:space="preserve">5.2.8</w:t>
      </w:r>
      <w:r>
        <w:tab/>
      </w:r>
      <w:r>
        <w:t xml:space="preserve">Corner Clearance. </w:t>
      </w:r>
      <w:ins w:id="318" w:author="CommunityScale" w:date="2026-01-01T00:00:00Z">
        <w:r>
          <w:t xml:space="preserve">(Sight Triangle). A clear visibility area shall be maintained at the intersection of two streets. The sight triangle shall be formed by measuring fifteen (15) feet along each intersecting street line from the point of intersection and connecting those points with a straight line. Within this area, no obstruction between three and one-half (3.5) feet and eight (8) feet above grade shall be permitted that would impede visibility for motorists, bicyclists, or pedestrians.</w:t>
        </w:r>
      </w:ins>
      <w:del w:id="319" w:author="CommunityScale" w:date="2026-01-01T00:00:00Z">
        <w:r>
          <w:delText xml:space="preserve">In all districts, between the lines of intersecting streets and the line joining points on such lines fifteen (15) feet distant from their point of intersection no building, structure, or fence may be erected and no vegetation may be maintained above a height of three and one-half feet (3 ') above the plane through their curb grades.</w:delText>
        </w:r>
      </w:del>
    </w:p>
    <w:p>
      <w:pPr>
        <w:pStyle w:val="ListParagraph"/>
        <w:numPr>
          <w:ilvl w:val="0"/>
          <w:numId w:val="1"/>
        </w:numPr>
      </w:pPr>
      <w:r>
        <w:t xml:space="preserve">5.2.9</w:t>
      </w:r>
      <w:r>
        <w:tab/>
      </w:r>
      <w:r>
        <w:t xml:space="preserve">Frontage Reduction for Large SSF Lots. Lots in existence on the effective date of this ordinance in the SSF zone which contain a minimum of 20,000 square feet of lot area may be considered buildable with a minimum of forty (40) feet of frontage. Larger lots may be subdivided in such a manner as to leave each new buildable lot created with at least 20,000 square feet of lot area and forty (40) feet of frontage with a special permit granted by the Planning Board.</w:t>
      </w:r>
    </w:p>
    <w:p>
      <w:pPr>
        <w:pStyle w:val="Heading3"/>
      </w:pPr>
      <w:r>
        <w:t xml:space="preserve">§ 5.3. Landscaped Open Space and Parking in Residential Districts</w:t>
      </w:r>
    </w:p>
    <w:p>
      <w:pPr>
        <w:pStyle w:val="ListParagraph"/>
        <w:numPr>
          <w:ilvl w:val="0"/>
          <w:numId w:val="1"/>
        </w:numPr>
      </w:pPr>
      <w:r>
        <w:t xml:space="preserve">5.3.1</w:t>
      </w:r>
      <w:r>
        <w:tab/>
      </w:r>
      <w:r>
        <w:t xml:space="preserve">Landscaped Open Space in Residential Districts.</w:t>
      </w:r>
    </w:p>
    <w:p>
      <w:pPr>
        <w:pStyle w:val="ListParagraph"/>
        <w:numPr>
          <w:ilvl w:val="1"/>
          <w:numId w:val="1"/>
        </w:numPr>
      </w:pPr>
      <w:r>
        <w:t xml:space="preserve">1.</w:t>
      </w:r>
      <w:r>
        <w:tab/>
      </w:r>
      <w:r>
        <w:t xml:space="preserve">On residentially-zoned lots and residential lots in SMU, TMU, or UMU zones with greater than 40 feet of frontage, at least 50% of the area between the front lot line and the front façade of the primary structure on a lot must be designated as landscaped open space as defined herein</w:t>
      </w:r>
      <w:ins w:id="320" w:author="CommunityScale" w:date="2026-01-01T00:00:00Z">
        <w:r>
          <w:t xml:space="preserve">.</w:t>
        </w:r>
      </w:ins>
      <w:r>
        <w:t xml:space="preserve"> herein. </w:t>
      </w:r>
    </w:p>
    <w:p>
      <w:pPr>
        <w:pStyle w:val="ListParagraph"/>
        <w:numPr>
          <w:ilvl w:val="1"/>
          <w:numId w:val="1"/>
        </w:numPr>
      </w:pPr>
      <w:r>
        <w:t xml:space="preserve">2.</w:t>
      </w:r>
      <w:r>
        <w:tab/>
      </w:r>
      <w:r>
        <w:t xml:space="preserve">On residentially-zoned lots and residential lots in SMU, TMU, or UMU zones with less than 40 feet of frontage, the area between the front lot line and the front façade of the primary structure on a lot that is not paved as of January 1, 2017 must be designated as landscaped open space as defined</w:t>
      </w:r>
    </w:p>
    <w:p>
      <w:pPr>
        <w:pStyle w:val="ListParagraph"/>
        <w:numPr>
          <w:ilvl w:val="1"/>
          <w:numId w:val="1"/>
        </w:numPr>
      </w:pPr>
      <w:r>
        <w:t xml:space="preserve">3.</w:t>
      </w:r>
      <w:r>
        <w:tab/>
      </w:r>
      <w:del w:id="321" w:author="CommunityScale" w:date="2026-01-01T00:00:00Z">
        <w:r>
          <w:delText xml:space="preserve">No vehicle may be parked in the Landscaped Open Space area of any lot in the City of Lowell.</w:delText>
        </w:r>
      </w:del>
    </w:p>
    <w:p>
      <w:pPr>
        <w:pStyle w:val="ListParagraph"/>
        <w:numPr>
          <w:ilvl w:val="0"/>
          <w:numId w:val="1"/>
        </w:numPr>
      </w:pPr>
      <w:r>
        <w:t xml:space="preserve">5.3.2</w:t>
      </w:r>
      <w:r>
        <w:tab/>
      </w:r>
      <w:ins w:id="322" w:author="CommunityScale" w:date="2026-01-01T00:00:00Z">
        <w:r>
          <w:t xml:space="preserve">Parking. No vehicle may be parked between the front lot line and the front facade of the primary structure, except in a driveway or in front of a garage. </w:t>
        </w:r>
      </w:ins>
    </w:p>
    <w:p>
      <w:pPr>
        <w:pStyle w:val="ListParagraph"/>
        <w:numPr>
          <w:ilvl w:val="0"/>
          <w:numId w:val="1"/>
        </w:numPr>
      </w:pPr>
      <w:r>
        <w:t xml:space="preserve">5.3.3</w:t>
      </w:r>
      <w:r>
        <w:tab/>
      </w:r>
      <w:del w:id="323" w:author="CommunityScale" w:date="2026-01-01T00:00:00Z">
        <w:r>
          <w:delText xml:space="preserve">Usable Open Space. Where a minimum usable open space is required in addition to landscaped open space, there shall be included in every lot, used in whole or in part for dwelling units intended for family occupancy, an area of usable open space, as defined in Section 2, provided at the rate specified in the Table of Dimensional Regulations. Where open space is provided to serve more than one (1) family, it shall be deemed usable only if:</w:delText>
        </w:r>
      </w:del>
    </w:p>
    <w:p>
      <w:pPr>
        <w:pStyle w:val="ListParagraph"/>
        <w:numPr>
          <w:ilvl w:val="1"/>
          <w:numId w:val="1"/>
        </w:numPr>
      </w:pPr>
      <w:r>
        <w:t xml:space="preserve">1.</w:t>
      </w:r>
      <w:r>
        <w:tab/>
      </w:r>
      <w:del w:id="324" w:author="CommunityScale" w:date="2026-01-01T00:00:00Z">
        <w:r>
          <w:delText xml:space="preserve">Each open space area is at least 15 feet square (i.e. 225 square feet); </w:delText>
        </w:r>
      </w:del>
    </w:p>
    <w:p>
      <w:pPr>
        <w:pStyle w:val="ListParagraph"/>
        <w:numPr>
          <w:ilvl w:val="1"/>
          <w:numId w:val="1"/>
        </w:numPr>
      </w:pPr>
      <w:r>
        <w:t xml:space="preserve">2.</w:t>
      </w:r>
      <w:r>
        <w:tab/>
      </w:r>
      <w:del w:id="325" w:author="CommunityScale" w:date="2026-01-01T00:00:00Z">
        <w:r>
          <w:delText xml:space="preserve">Such space is at least five (5) feet from any lot lines.</w:delText>
        </w:r>
      </w:del>
    </w:p>
    <w:p>
      <w:pPr>
        <w:pStyle w:val="ListParagraph"/>
        <w:numPr>
          <w:ilvl w:val="1"/>
          <w:numId w:val="1"/>
        </w:numPr>
      </w:pPr>
      <w:r>
        <w:t xml:space="preserve">3.</w:t>
      </w:r>
      <w:r>
        <w:tab/>
      </w:r>
      <w:del w:id="326" w:author="CommunityScale" w:date="2026-01-01T00:00:00Z">
        <w:r>
          <w:delText xml:space="preserve">The area designated as usable open space does not include any surface drainage structures or designated wetland areas.</w:delText>
        </w:r>
      </w:del>
    </w:p>
    <w:p>
      <w:pPr>
        <w:pStyle w:val="ListParagraph"/>
        <w:numPr>
          <w:ilvl w:val="0"/>
          <w:numId w:val="1"/>
        </w:numPr>
      </w:pPr>
      <w:r>
        <w:t xml:space="preserve">5.3.4</w:t>
      </w:r>
      <w:r>
        <w:tab/>
      </w:r>
      <w:del w:id="327" w:author="CommunityScale" w:date="2026-01-01T00:00:00Z">
        <w:r>
          <w:delText xml:space="preserve">Reserved.</w:delText>
        </w:r>
      </w:del>
    </w:p>
    <w:p>
      <w:pPr>
        <w:pStyle w:val="Heading2"/>
      </w:pPr>
      <w:r>
        <w:t xml:space="preserve">Article VI. General Regulations</w:t>
      </w:r>
    </w:p>
    <w:p>
      <w:pPr>
        <w:pStyle w:val="Heading3"/>
      </w:pPr>
      <w:r>
        <w:t xml:space="preserve">§ 6.1. Off-Street Parking</w:t>
      </w:r>
    </w:p>
    <w:p>
      <w:pPr>
        <w:pStyle w:val="ListParagraph"/>
        <w:numPr>
          <w:ilvl w:val="0"/>
          <w:numId w:val="1"/>
        </w:numPr>
      </w:pPr>
      <w:r>
        <w:t xml:space="preserve">6.1.1</w:t>
      </w:r>
      <w:r>
        <w:tab/>
      </w:r>
      <w:r>
        <w:t xml:space="preserve">Intent of Parking Requirements. It is the intention of this Section that all structures and land uses be provided eventually with sufficient off-street parking space to meet the needs of persons making use of such structures and land uses.</w:t>
      </w:r>
    </w:p>
    <w:p>
      <w:pPr>
        <w:pStyle w:val="ListParagraph"/>
        <w:numPr>
          <w:ilvl w:val="0"/>
          <w:numId w:val="1"/>
        </w:numPr>
      </w:pPr>
      <w:r>
        <w:t xml:space="preserve">6.1.2</w:t>
      </w:r>
      <w:r>
        <w:tab/>
      </w:r>
      <w:r>
        <w:t xml:space="preserve">Applicability. No permit shall be issued for the erection of a new structure, the enlargement of an existing structure or the development of a land use, unless the plans show the specific location and size of the off-street parking required in compliance with the regulations set forth in this article and the means of access to such space from public streets. In the event of the enlargement of an existing structure, the regulations set forth in this article shall apply to both the area added to the existing structure and the existing structure. </w:t>
      </w:r>
    </w:p>
    <w:p>
      <w:pPr>
        <w:pStyle w:val="ListParagraph"/>
        <w:numPr>
          <w:ilvl w:val="0"/>
          <w:numId w:val="1"/>
        </w:numPr>
      </w:pPr>
      <w:r>
        <w:t xml:space="preserve">6.1.3</w:t>
      </w:r>
      <w:r>
        <w:tab/>
      </w:r>
      <w:r>
        <w:t xml:space="preserve">Special Regulations.</w:t>
      </w:r>
    </w:p>
    <w:p>
      <w:pPr>
        <w:pStyle w:val="ListParagraph"/>
        <w:numPr>
          <w:ilvl w:val="1"/>
          <w:numId w:val="1"/>
        </w:numPr>
      </w:pPr>
      <w:r>
        <w:t xml:space="preserve">1.</w:t>
      </w:r>
      <w:r>
        <w:tab/>
      </w:r>
      <w:r>
        <w:t xml:space="preserve">Any use in existence or lawfully begun on the effective date of this ordinance is not subject to these parking requirements, but any parking facility thereafter established to serve such use may not in the future be reduced below these requirements.</w:t>
      </w:r>
    </w:p>
    <w:p>
      <w:pPr>
        <w:pStyle w:val="ListParagraph"/>
        <w:numPr>
          <w:ilvl w:val="1"/>
          <w:numId w:val="1"/>
        </w:numPr>
      </w:pPr>
      <w:r>
        <w:t xml:space="preserve">2.</w:t>
      </w:r>
      <w:r>
        <w:tab/>
      </w:r>
      <w:del w:id="328" w:author="CommunityScale" w:date="2026-01-01T00:00:00Z">
        <w:r>
          <w:delText xml:space="preserve">Changes of use of a structure that does not conform to these parking requirements are permitted without being subject to these requirements provided that, the new use does not require more parking than the former use and the property has been vacant or unoccupied for no more than three (3) years. If these conditions are not met and the reuse of an existing structure or building is subject to these parking requirements, required parking may be provided on a separate lot as long as the required spaces are no more than four hundred (400) feet from the entrance to the use they serve.</w:delText>
        </w:r>
      </w:del>
      <w:ins w:id="329" w:author="CommunityScale" w:date="2026-01-01T00:00:00Z">
        <w:r>
          <w:t xml:space="preserve">Change of use within an existing nonresidential building to another nonresidential use shall not require the provision of additional off-street parking spaces, regardless of whether the new use requires more parking than the previous use, provided that:</w:t>
        </w:r>
      </w:ins>
    </w:p>
    <w:p>
      <w:pPr>
        <w:pStyle w:val="ListParagraph"/>
        <w:numPr>
          <w:ilvl w:val="2"/>
          <w:numId w:val="1"/>
        </w:numPr>
      </w:pPr>
      <w:r>
        <w:t xml:space="preserve">a.</w:t>
      </w:r>
      <w:r>
        <w:tab/>
      </w:r>
      <w:ins w:id="330" w:author="CommunityScale" w:date="2026-01-01T00:00:00Z">
        <w:r>
          <w:t xml:space="preserve">The building footprint is not expanded by more than twenty-five percent (25%);</w:t>
        </w:r>
      </w:ins>
    </w:p>
    <w:p>
      <w:pPr>
        <w:pStyle w:val="ListParagraph"/>
        <w:numPr>
          <w:ilvl w:val="2"/>
          <w:numId w:val="1"/>
        </w:numPr>
      </w:pPr>
      <w:r>
        <w:t xml:space="preserve">b.</w:t>
      </w:r>
      <w:r>
        <w:tab/>
      </w:r>
      <w:ins w:id="331" w:author="CommunityScale" w:date="2026-01-01T00:00:00Z">
        <w:r>
          <w:t xml:space="preserve">The use is established within a lawfully existing structure; and</w:t>
        </w:r>
      </w:ins>
    </w:p>
    <w:p>
      <w:pPr>
        <w:pStyle w:val="ListParagraph"/>
        <w:numPr>
          <w:ilvl w:val="2"/>
          <w:numId w:val="1"/>
        </w:numPr>
      </w:pPr>
      <w:r>
        <w:t xml:space="preserve">c.</w:t>
      </w:r>
      <w:r>
        <w:tab/>
      </w:r>
      <w:ins w:id="332" w:author="CommunityScale" w:date="2026-01-01T00:00:00Z">
        <w:r>
          <w:t xml:space="preserve">Any existing off-street parking spaces serving the property are maintained to the extent practicable.</w:t>
        </w:r>
      </w:ins>
    </w:p>
    <w:p>
      <w:pPr>
        <w:pStyle w:val="ListParagraph"/>
        <w:numPr>
          <w:ilvl w:val="2"/>
          <w:numId w:val="1"/>
        </w:numPr>
      </w:pPr>
      <w:r>
        <w:t xml:space="preserve">d.</w:t>
      </w:r>
      <w:r>
        <w:tab/>
      </w:r>
      <w:ins w:id="333" w:author="CommunityScale" w:date="2026-01-01T00:00:00Z">
        <w:r>
          <w:t xml:space="preserve">Any expansion beyond twenty-five percent (25%) of the existing building footprint shall provide additional parking only for the portion of the expansion.</w:t>
        </w:r>
      </w:ins>
    </w:p>
    <w:p>
      <w:pPr>
        <w:pStyle w:val="ListParagraph"/>
        <w:numPr>
          <w:ilvl w:val="1"/>
          <w:numId w:val="1"/>
        </w:numPr>
      </w:pPr>
      <w:r>
        <w:t xml:space="preserve">3.</w:t>
      </w:r>
      <w:r>
        <w:tab/>
      </w:r>
      <w:ins w:id="334" w:author="CommunityScale" w:date="2026-01-01T00:00:00Z">
        <w:r>
          <w:t xml:space="preserve">If the reuse of an existing structure or building is subject to these parking requirements, required parking may be provided on a separate lot as long as the required spaces are no more than four hundred (400) feet from the entrance to the use they serve.</w:t>
        </w:r>
      </w:ins>
    </w:p>
    <w:p>
      <w:pPr>
        <w:pStyle w:val="ListParagraph"/>
        <w:numPr>
          <w:ilvl w:val="1"/>
          <w:numId w:val="1"/>
        </w:numPr>
      </w:pPr>
      <w:r>
        <w:t xml:space="preserve">4.</w:t>
      </w:r>
      <w:r>
        <w:tab/>
      </w:r>
      <w:r>
        <w:t xml:space="preserve">Where the computation of required parking spaces results in a fractional number, shall be counted as one (1).</w:t>
      </w:r>
    </w:p>
    <w:p>
      <w:pPr>
        <w:pStyle w:val="ListParagraph"/>
        <w:numPr>
          <w:ilvl w:val="1"/>
          <w:numId w:val="1"/>
        </w:numPr>
      </w:pPr>
      <w:r>
        <w:t xml:space="preserve">5.</w:t>
      </w:r>
      <w:r>
        <w:tab/>
      </w:r>
      <w:r>
        <w:t xml:space="preserve">Required off-street parking facilities which after development are later designated as and accepted by the city for off-street parking purposes shall be deemed to continue to serve the uses or structures to meet the requirements for which they were originally provided.</w:t>
      </w:r>
    </w:p>
    <w:p>
      <w:pPr>
        <w:pStyle w:val="ListParagraph"/>
        <w:numPr>
          <w:ilvl w:val="1"/>
          <w:numId w:val="1"/>
        </w:numPr>
      </w:pPr>
      <w:r>
        <w:t xml:space="preserve">6.</w:t>
      </w:r>
      <w:r>
        <w:tab/>
      </w:r>
      <w:ins w:id="335" w:author="CommunityScale" w:date="2026-01-01T00:00:00Z">
        <w:r>
          <w:t xml:space="preserve">Minimum Parking Exception. Off-street parking shall not be required for any development located within 1,500 feet, measured along a publicly accessible pedestrian route, of a public parking garage.</w:t>
        </w:r>
      </w:ins>
    </w:p>
    <w:p>
      <w:pPr>
        <w:pStyle w:val="ListParagraph"/>
        <w:numPr>
          <w:ilvl w:val="1"/>
          <w:numId w:val="1"/>
        </w:numPr>
      </w:pPr>
      <w:r>
        <w:t xml:space="preserve">7.</w:t>
      </w:r>
      <w:r>
        <w:tab/>
      </w:r>
      <w:ins w:id="336" w:author="CommunityScale" w:date="2026-01-01T00:00:00Z">
        <w:r>
          <w:t xml:space="preserve">All projects located within a Multifamily Overlay shall comply with the parking requirements established for the applicable Multifamily Overlay District. The off-street parking requirements set forth in the Table of Parking Requirements (6.1.4) shall not apply to uses or developments within a Multifamily Overlay District unless expressly stated otherwise in the overlay regulations.</w:t>
        </w:r>
      </w:ins>
    </w:p>
    <w:p>
      <w:pPr>
        <w:pStyle w:val="ListParagraph"/>
        <w:numPr>
          <w:ilvl w:val="0"/>
          <w:numId w:val="1"/>
        </w:numPr>
      </w:pPr>
      <w:r>
        <w:t xml:space="preserve">6.1.4</w:t>
      </w:r>
      <w:r>
        <w:tab/>
      </w:r>
      <w:r>
        <w:t xml:space="preserve">Table of Parking Requirements. Off-street parking facilities shall be provided as follows. All requirements based on square footage refer to gross floor area unless otherwise noted. The shared parking chart identifies the percentage of the established required parking spaces that must be provided for each time period in shared parking situations.</w:t>
      </w:r>
    </w:p>
    <w:p>
      <w:pPr>
        <w:pStyle w:val="Caption"/>
        <w:ind w:left="775"/>
      </w:pPr>
      <w:r>
        <w:t xml:space="preserve">Table 1 in § 6.1 is printed in the Appendix, which follows the text.</w:t>
      </w:r>
    </w:p>
    <w:p>
      <w:pPr>
        <w:pStyle w:val="Caption"/>
        <w:ind w:left="775"/>
      </w:pPr>
      <w:r>
        <w:t xml:space="preserve">Table 2 in § 6.1 is printed in the Appendix, which follows the text.</w:t>
      </w:r>
    </w:p>
    <w:p>
      <w:pPr>
        <w:pStyle w:val="Caption"/>
        <w:ind w:left="775"/>
      </w:pPr>
      <w:r>
        <w:t xml:space="preserve">Table 3 in § 6.1 is printed in the Appendix, which follows the text.</w:t>
      </w:r>
    </w:p>
    <w:p>
      <w:pPr>
        <w:pStyle w:val="Caption"/>
        <w:ind w:left="775"/>
      </w:pPr>
      <w:r>
        <w:t xml:space="preserve">Table 4 in § 6.1 is printed in the Appendix, which follows the text.</w:t>
      </w:r>
    </w:p>
    <w:p>
      <w:pPr>
        <w:pStyle w:val="Caption"/>
        <w:ind w:left="775"/>
      </w:pPr>
      <w:r>
        <w:t xml:space="preserve">Table 5 in § 6.1 is printed in the Appendix, which follows the text.</w:t>
      </w:r>
    </w:p>
    <w:p>
      <w:pPr>
        <w:pStyle w:val="Caption"/>
        <w:ind w:left="775"/>
      </w:pPr>
      <w:r>
        <w:t xml:space="preserve">Table 6 in § 6.1 is printed in the Appendix, which follows the text.</w:t>
      </w:r>
    </w:p>
    <w:p>
      <w:pPr>
        <w:pStyle w:val="Caption"/>
        <w:ind w:left="775"/>
      </w:pPr>
      <w:r>
        <w:t xml:space="preserve">Table 7 in § 6.1 is printed in the Appendix, which follows the text.</w:t>
      </w:r>
    </w:p>
    <w:p>
      <w:pPr>
        <w:pStyle w:val="Caption"/>
        <w:ind w:left="775"/>
      </w:pPr>
      <w:r>
        <w:t xml:space="preserve">Table 8 in § 6.1 is printed in the Appendix, which follows the text.</w:t>
      </w:r>
    </w:p>
    <w:p>
      <w:pPr>
        <w:pStyle w:val="Caption"/>
        <w:ind w:left="775"/>
      </w:pPr>
      <w:r>
        <w:t xml:space="preserve">Table 9 in § 6.1 is printed in the Appendix, which follows the text.</w:t>
      </w:r>
    </w:p>
    <w:p>
      <w:pPr>
        <w:pStyle w:val="ListParagraph"/>
        <w:numPr>
          <w:ilvl w:val="0"/>
          <w:numId w:val="1"/>
        </w:numPr>
      </w:pPr>
      <w:r>
        <w:t xml:space="preserve">6.1.5</w:t>
      </w:r>
      <w:r>
        <w:tab/>
      </w:r>
      <w:del w:id="341" w:author="CommunityScale" w:date="2026-01-01T00:00:00Z">
        <w:r>
          <w:delText xml:space="preserve">Notes to Parking Table.</w:delText>
        </w:r>
      </w:del>
    </w:p>
    <w:p>
      <w:pPr>
        <w:pStyle w:val="ListParagraph"/>
        <w:numPr>
          <w:ilvl w:val="1"/>
          <w:numId w:val="1"/>
        </w:numPr>
      </w:pPr>
      <w:r>
        <w:t xml:space="preserve">1.</w:t>
      </w:r>
      <w:r>
        <w:tab/>
      </w:r>
      <w:del w:id="342" w:author="CommunityScale" w:date="2026-01-01T00:00:00Z">
        <w:r>
          <w:delText xml:space="preserve">Residential developments (including mixed use developments) with 10 units or more may provide either of the following alternative transportation amenities in exchange for a reduction in total parking requirements</w:delText>
        </w:r>
      </w:del>
    </w:p>
    <w:p>
      <w:pPr>
        <w:pStyle w:val="ListParagraph"/>
        <w:numPr>
          <w:ilvl w:val="2"/>
          <w:numId w:val="1"/>
        </w:numPr>
      </w:pPr>
      <w:r>
        <w:t xml:space="preserve">a.</w:t>
      </w:r>
      <w:r>
        <w:tab/>
      </w:r>
      <w:del w:id="343" w:author="CommunityScale" w:date="2026-01-01T00:00:00Z">
        <w:r>
          <w:delText xml:space="preserve">Car Share parking facilities</w:delText>
        </w:r>
      </w:del>
    </w:p>
    <w:p>
      <w:pPr>
        <w:ind w:left="1850"/>
      </w:pPr>
      <w:del w:id="344" w:author="CommunityScale" w:date="2026-01-01T00:00:00Z">
        <w:r>
          <w:delText xml:space="preserve">Car share parking spaces may be utilized to reduce the project’s parking requirement at a rate of 4:1, by a maximum of up to 25% or 20 spaces, whichever is less.</w:delText>
        </w:r>
      </w:del>
    </w:p>
    <w:p>
      <w:pPr>
        <w:pStyle w:val="ListParagraph"/>
        <w:numPr>
          <w:ilvl w:val="1"/>
          <w:numId w:val="1"/>
        </w:numPr>
      </w:pPr>
      <w:r>
        <w:t xml:space="preserve">2.</w:t>
      </w:r>
      <w:r>
        <w:tab/>
      </w:r>
      <w:del w:id="345" w:author="CommunityScale" w:date="2026-01-01T00:00:00Z">
        <w:r>
          <w:delText xml:space="preserve">Where no fixed seats are used in a place of assembly whose parking requirements are based on seating, each twenty (20) square feet of public floor area shall equal one (1) seat.</w:delText>
        </w:r>
      </w:del>
    </w:p>
    <w:p>
      <w:pPr>
        <w:pStyle w:val="ListParagraph"/>
        <w:numPr>
          <w:ilvl w:val="1"/>
          <w:numId w:val="1"/>
        </w:numPr>
      </w:pPr>
      <w:r>
        <w:t xml:space="preserve">3.</w:t>
      </w:r>
      <w:r>
        <w:tab/>
      </w:r>
      <w:del w:id="346" w:author="CommunityScale" w:date="2026-01-01T00:00:00Z">
        <w:r>
          <w:delText xml:space="preserve">Where an institution provides dormitory residence accommodations, the number of parking spaces furnished for the purpose may be deducted from the requirements established for the educational buildings normally used by students in residence.</w:delText>
        </w:r>
      </w:del>
    </w:p>
    <w:p>
      <w:pPr>
        <w:pStyle w:val="ListParagraph"/>
        <w:numPr>
          <w:ilvl w:val="1"/>
          <w:numId w:val="1"/>
        </w:numPr>
      </w:pPr>
      <w:r>
        <w:t xml:space="preserve">4.</w:t>
      </w:r>
      <w:r>
        <w:tab/>
      </w:r>
      <w:del w:id="347" w:author="CommunityScale" w:date="2026-01-01T00:00:00Z">
        <w:r>
          <w:delText xml:space="preserve">Two or more uses may meet their parking requirements by sharing a common shared parking area, provided that the shared spaces are held in common ownership with all uses being served through easements or fee title, that all spaces are located within four hundred (400) feet of all uses they serve, and that the total number of spaces conforms with the Shared Parking Requirements outlined in </w:delText>
        </w:r>
      </w:del>
      <w:del w:id="348" w:author="CommunityScale" w:date="2026-01-01T00:00:00Z">
        <w:r>
          <w:delText xml:space="preserve">section 6.1.4</w:delText>
        </w:r>
      </w:del>
      <w:del w:id="349" w:author="CommunityScale" w:date="2026-01-01T00:00:00Z">
        <w:r>
          <w:delText xml:space="preserve">. Shared parking requirements for multiple uses are calculated using the following worksheet.</w:delText>
        </w:r>
      </w:del>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892"/>
        <w:gridCol w:w="1350"/>
        <w:gridCol w:w="1436"/>
        <w:gridCol w:w="1436"/>
        <w:gridCol w:w="1373"/>
        <w:gridCol w:w="1436"/>
        <w:gridCol w:w="1437"/>
      </w:tblGrid>
      <w:tr>
        <w:trPr>
          <w:cantSplit/>
          <w:tblHeader/>
        </w:trPr>
        <w:tc>
          <w:tcPr>
            <w:tcW w:w="9360" w:type="dxa"/>
            <w:gridSpan w:val="7"/>
            <w:shd w:val="clear" w:color="auto" w:fill="EAEAEA"/>
          </w:tcPr>
          <w:p>
            <w:pPr>
              <w:pStyle w:val="TableText"/>
            </w:pPr>
            <w:r>
              <w:t xml:space="preserve">Multiply required spaces by percentage in Shared Parking Chart</w:t>
            </w:r>
          </w:p>
        </w:tc>
      </w:tr>
      <w:tr>
        <w:trPr>
          <w:cantSplit/>
        </w:trPr>
        <w:tc>
          <w:tcPr>
            <w:tcW w:w="892" w:type="dxa"/>
          </w:tcPr>
          <w:p>
            <w:pPr>
              <w:pStyle w:val="TableText"/>
            </w:pPr>
          </w:p>
        </w:tc>
        <w:tc>
          <w:tcPr>
            <w:tcW w:w="1350" w:type="dxa"/>
          </w:tcPr>
          <w:p>
            <w:pPr>
              <w:pStyle w:val="TableText"/>
            </w:pPr>
            <w:r>
              <w:t xml:space="preserve">Weekdays 8AM-5PM</w:t>
            </w:r>
          </w:p>
        </w:tc>
        <w:tc>
          <w:tcPr>
            <w:tcW w:w="1436" w:type="dxa"/>
          </w:tcPr>
          <w:p>
            <w:pPr>
              <w:pStyle w:val="TableText"/>
            </w:pPr>
            <w:r>
              <w:t xml:space="preserve">Weekdays 6PM- 12AM</w:t>
            </w:r>
          </w:p>
        </w:tc>
        <w:tc>
          <w:tcPr>
            <w:tcW w:w="1436" w:type="dxa"/>
          </w:tcPr>
          <w:p>
            <w:pPr>
              <w:pStyle w:val="TableText"/>
            </w:pPr>
            <w:r>
              <w:t xml:space="preserve">Weekdays 12AM- 6AM</w:t>
            </w:r>
          </w:p>
        </w:tc>
        <w:tc>
          <w:tcPr>
            <w:tcW w:w="1373" w:type="dxa"/>
          </w:tcPr>
          <w:p>
            <w:pPr>
              <w:pStyle w:val="TableText"/>
            </w:pPr>
            <w:r>
              <w:t xml:space="preserve">Weekends 8AM- 5PM</w:t>
            </w:r>
          </w:p>
        </w:tc>
        <w:tc>
          <w:tcPr>
            <w:tcW w:w="1436" w:type="dxa"/>
          </w:tcPr>
          <w:p>
            <w:pPr>
              <w:pStyle w:val="TableText"/>
            </w:pPr>
            <w:r>
              <w:t xml:space="preserve">Weekends 6PM- 12AM</w:t>
            </w:r>
          </w:p>
        </w:tc>
        <w:tc>
          <w:tcPr>
            <w:tcW w:w="1437" w:type="dxa"/>
          </w:tcPr>
          <w:p>
            <w:pPr>
              <w:pStyle w:val="TableText"/>
            </w:pPr>
            <w:r>
              <w:t xml:space="preserve">Weekends 12AM- 6AM</w:t>
            </w:r>
          </w:p>
        </w:tc>
      </w:tr>
      <w:tr>
        <w:trPr>
          <w:cantSplit/>
        </w:trPr>
        <w:tc>
          <w:tcPr>
            <w:tcW w:w="892" w:type="dxa"/>
          </w:tcPr>
          <w:p>
            <w:pPr>
              <w:pStyle w:val="TableText"/>
            </w:pPr>
            <w:r>
              <w:t xml:space="preserve">Use A:</w:t>
            </w:r>
          </w:p>
        </w:tc>
        <w:tc>
          <w:tcPr>
            <w:tcW w:w="1350" w:type="dxa"/>
          </w:tcPr>
          <w:p>
            <w:pPr>
              <w:pStyle w:val="TableText"/>
            </w:pPr>
          </w:p>
        </w:tc>
        <w:tc>
          <w:tcPr>
            <w:tcW w:w="1436" w:type="dxa"/>
          </w:tcPr>
          <w:p>
            <w:pPr>
              <w:pStyle w:val="TableText"/>
            </w:pPr>
          </w:p>
        </w:tc>
        <w:tc>
          <w:tcPr>
            <w:tcW w:w="1436" w:type="dxa"/>
          </w:tcPr>
          <w:p>
            <w:pPr>
              <w:pStyle w:val="TableText"/>
            </w:pPr>
          </w:p>
        </w:tc>
        <w:tc>
          <w:tcPr>
            <w:tcW w:w="1373" w:type="dxa"/>
          </w:tcPr>
          <w:p>
            <w:pPr>
              <w:pStyle w:val="TableText"/>
            </w:pPr>
          </w:p>
        </w:tc>
        <w:tc>
          <w:tcPr>
            <w:tcW w:w="1436" w:type="dxa"/>
          </w:tcPr>
          <w:p>
            <w:pPr>
              <w:pStyle w:val="TableText"/>
            </w:pPr>
          </w:p>
        </w:tc>
        <w:tc>
          <w:tcPr>
            <w:tcW w:w="1437" w:type="dxa"/>
          </w:tcPr>
          <w:p>
            <w:pPr>
              <w:pStyle w:val="TableText"/>
            </w:pPr>
          </w:p>
        </w:tc>
      </w:tr>
      <w:tr>
        <w:trPr>
          <w:cantSplit/>
        </w:trPr>
        <w:tc>
          <w:tcPr>
            <w:tcW w:w="892" w:type="dxa"/>
          </w:tcPr>
          <w:p>
            <w:pPr>
              <w:pStyle w:val="TableText"/>
            </w:pPr>
            <w:r>
              <w:t xml:space="preserve">Req. Spaces 	</w:t>
            </w:r>
          </w:p>
        </w:tc>
        <w:tc>
          <w:tcPr>
            <w:tcW w:w="1350" w:type="dxa"/>
          </w:tcPr>
          <w:p>
            <w:pPr>
              <w:pStyle w:val="TableText"/>
            </w:pPr>
            <w:r>
              <w:t xml:space="preserve"> 	</w:t>
            </w:r>
          </w:p>
        </w:tc>
        <w:tc>
          <w:tcPr>
            <w:tcW w:w="1436" w:type="dxa"/>
          </w:tcPr>
          <w:p>
            <w:pPr>
              <w:pStyle w:val="TableText"/>
            </w:pPr>
            <w:r>
              <w:t xml:space="preserve"> 	</w:t>
            </w:r>
          </w:p>
        </w:tc>
        <w:tc>
          <w:tcPr>
            <w:tcW w:w="1436" w:type="dxa"/>
          </w:tcPr>
          <w:p>
            <w:pPr>
              <w:pStyle w:val="TableText"/>
            </w:pPr>
            <w:r>
              <w:t xml:space="preserve"> 	</w:t>
            </w:r>
          </w:p>
        </w:tc>
        <w:tc>
          <w:tcPr>
            <w:tcW w:w="1373" w:type="dxa"/>
          </w:tcPr>
          <w:p>
            <w:pPr>
              <w:pStyle w:val="TableText"/>
            </w:pPr>
            <w:r>
              <w:t xml:space="preserve"> 	</w:t>
            </w:r>
          </w:p>
        </w:tc>
        <w:tc>
          <w:tcPr>
            <w:tcW w:w="1436" w:type="dxa"/>
          </w:tcPr>
          <w:p>
            <w:pPr>
              <w:pStyle w:val="TableText"/>
            </w:pPr>
            <w:r>
              <w:t xml:space="preserve"> 	</w:t>
            </w:r>
          </w:p>
        </w:tc>
        <w:tc>
          <w:tcPr>
            <w:tcW w:w="1437" w:type="dxa"/>
          </w:tcPr>
          <w:p>
            <w:pPr>
              <w:pStyle w:val="TableText"/>
            </w:pPr>
            <w:r>
              <w:t xml:space="preserve"> 	</w:t>
            </w:r>
          </w:p>
        </w:tc>
      </w:tr>
      <w:tr>
        <w:trPr>
          <w:cantSplit/>
        </w:trPr>
        <w:tc>
          <w:tcPr>
            <w:tcW w:w="892" w:type="dxa"/>
          </w:tcPr>
          <w:p>
            <w:pPr>
              <w:pStyle w:val="TableText"/>
            </w:pPr>
            <w:r>
              <w:t xml:space="preserve">Use B:</w:t>
            </w:r>
          </w:p>
        </w:tc>
        <w:tc>
          <w:tcPr>
            <w:tcW w:w="1350" w:type="dxa"/>
          </w:tcPr>
          <w:p>
            <w:pPr>
              <w:pStyle w:val="TableText"/>
            </w:pPr>
            <w:r>
              <w:t xml:space="preserve">+</w:t>
            </w:r>
          </w:p>
        </w:tc>
        <w:tc>
          <w:tcPr>
            <w:tcW w:w="1436" w:type="dxa"/>
          </w:tcPr>
          <w:p>
            <w:pPr>
              <w:pStyle w:val="TableText"/>
            </w:pPr>
          </w:p>
        </w:tc>
        <w:tc>
          <w:tcPr>
            <w:tcW w:w="1436" w:type="dxa"/>
          </w:tcPr>
          <w:p>
            <w:pPr>
              <w:pStyle w:val="TableText"/>
            </w:pPr>
          </w:p>
        </w:tc>
        <w:tc>
          <w:tcPr>
            <w:tcW w:w="1373" w:type="dxa"/>
          </w:tcPr>
          <w:p>
            <w:pPr>
              <w:pStyle w:val="TableText"/>
            </w:pPr>
          </w:p>
        </w:tc>
        <w:tc>
          <w:tcPr>
            <w:tcW w:w="1436" w:type="dxa"/>
          </w:tcPr>
          <w:p>
            <w:pPr>
              <w:pStyle w:val="TableText"/>
            </w:pPr>
          </w:p>
        </w:tc>
        <w:tc>
          <w:tcPr>
            <w:tcW w:w="1437" w:type="dxa"/>
          </w:tcPr>
          <w:p>
            <w:pPr>
              <w:pStyle w:val="TableText"/>
            </w:pPr>
          </w:p>
        </w:tc>
      </w:tr>
      <w:tr>
        <w:trPr>
          <w:cantSplit/>
        </w:trPr>
        <w:tc>
          <w:tcPr>
            <w:tcW w:w="892" w:type="dxa"/>
          </w:tcPr>
          <w:p>
            <w:pPr>
              <w:pStyle w:val="TableText"/>
            </w:pPr>
            <w:r>
              <w:t xml:space="preserve">Req. Spaces 	</w:t>
            </w:r>
          </w:p>
        </w:tc>
        <w:tc>
          <w:tcPr>
            <w:tcW w:w="1350" w:type="dxa"/>
          </w:tcPr>
          <w:p>
            <w:pPr>
              <w:pStyle w:val="TableText"/>
            </w:pPr>
            <w:r>
              <w:t xml:space="preserve"> 	</w:t>
            </w:r>
          </w:p>
        </w:tc>
        <w:tc>
          <w:tcPr>
            <w:tcW w:w="1436" w:type="dxa"/>
          </w:tcPr>
          <w:p>
            <w:pPr>
              <w:pStyle w:val="TableText"/>
            </w:pPr>
            <w:r>
              <w:t xml:space="preserve"> 	</w:t>
            </w:r>
          </w:p>
        </w:tc>
        <w:tc>
          <w:tcPr>
            <w:tcW w:w="1436" w:type="dxa"/>
          </w:tcPr>
          <w:p>
            <w:pPr>
              <w:pStyle w:val="TableText"/>
            </w:pPr>
            <w:r>
              <w:t xml:space="preserve"> 	</w:t>
            </w:r>
          </w:p>
        </w:tc>
        <w:tc>
          <w:tcPr>
            <w:tcW w:w="1373" w:type="dxa"/>
          </w:tcPr>
          <w:p>
            <w:pPr>
              <w:pStyle w:val="TableText"/>
            </w:pPr>
            <w:r>
              <w:t xml:space="preserve"> 	</w:t>
            </w:r>
          </w:p>
        </w:tc>
        <w:tc>
          <w:tcPr>
            <w:tcW w:w="1436" w:type="dxa"/>
          </w:tcPr>
          <w:p>
            <w:pPr>
              <w:pStyle w:val="TableText"/>
            </w:pPr>
            <w:r>
              <w:t xml:space="preserve"> 	</w:t>
            </w:r>
          </w:p>
        </w:tc>
        <w:tc>
          <w:tcPr>
            <w:tcW w:w="1437" w:type="dxa"/>
          </w:tcPr>
          <w:p>
            <w:pPr>
              <w:pStyle w:val="TableText"/>
            </w:pPr>
            <w:r>
              <w:t xml:space="preserve"> 	</w:t>
            </w:r>
          </w:p>
        </w:tc>
      </w:tr>
      <w:tr>
        <w:trPr>
          <w:cantSplit/>
        </w:trPr>
        <w:tc>
          <w:tcPr>
            <w:tcW w:w="892" w:type="dxa"/>
          </w:tcPr>
          <w:p>
            <w:pPr>
              <w:pStyle w:val="TableText"/>
            </w:pPr>
            <w:r>
              <w:t xml:space="preserve">Use C:</w:t>
            </w:r>
          </w:p>
        </w:tc>
        <w:tc>
          <w:tcPr>
            <w:tcW w:w="1350" w:type="dxa"/>
          </w:tcPr>
          <w:p>
            <w:pPr>
              <w:pStyle w:val="TableText"/>
            </w:pPr>
            <w:r>
              <w:t xml:space="preserve">+</w:t>
            </w:r>
          </w:p>
        </w:tc>
        <w:tc>
          <w:tcPr>
            <w:tcW w:w="1436" w:type="dxa"/>
          </w:tcPr>
          <w:p>
            <w:pPr>
              <w:pStyle w:val="TableText"/>
            </w:pPr>
          </w:p>
        </w:tc>
        <w:tc>
          <w:tcPr>
            <w:tcW w:w="1436" w:type="dxa"/>
          </w:tcPr>
          <w:p>
            <w:pPr>
              <w:pStyle w:val="TableText"/>
            </w:pPr>
          </w:p>
        </w:tc>
        <w:tc>
          <w:tcPr>
            <w:tcW w:w="1373" w:type="dxa"/>
          </w:tcPr>
          <w:p>
            <w:pPr>
              <w:pStyle w:val="TableText"/>
            </w:pPr>
          </w:p>
        </w:tc>
        <w:tc>
          <w:tcPr>
            <w:tcW w:w="1436" w:type="dxa"/>
          </w:tcPr>
          <w:p>
            <w:pPr>
              <w:pStyle w:val="TableText"/>
            </w:pPr>
          </w:p>
        </w:tc>
        <w:tc>
          <w:tcPr>
            <w:tcW w:w="1437" w:type="dxa"/>
          </w:tcPr>
          <w:p>
            <w:pPr>
              <w:pStyle w:val="TableText"/>
            </w:pPr>
          </w:p>
        </w:tc>
      </w:tr>
      <w:tr>
        <w:trPr>
          <w:cantSplit/>
        </w:trPr>
        <w:tc>
          <w:tcPr>
            <w:tcW w:w="892" w:type="dxa"/>
          </w:tcPr>
          <w:p>
            <w:pPr>
              <w:pStyle w:val="TableText"/>
            </w:pPr>
            <w:r>
              <w:t xml:space="preserve">Req. Spaces 	</w:t>
            </w:r>
          </w:p>
        </w:tc>
        <w:tc>
          <w:tcPr>
            <w:tcW w:w="1350" w:type="dxa"/>
          </w:tcPr>
          <w:p>
            <w:pPr>
              <w:pStyle w:val="TableText"/>
            </w:pPr>
            <w:r>
              <w:t xml:space="preserve"> 	</w:t>
            </w:r>
          </w:p>
        </w:tc>
        <w:tc>
          <w:tcPr>
            <w:tcW w:w="1436" w:type="dxa"/>
          </w:tcPr>
          <w:p>
            <w:pPr>
              <w:pStyle w:val="TableText"/>
            </w:pPr>
            <w:r>
              <w:t xml:space="preserve"> 	</w:t>
            </w:r>
          </w:p>
        </w:tc>
        <w:tc>
          <w:tcPr>
            <w:tcW w:w="1436" w:type="dxa"/>
          </w:tcPr>
          <w:p>
            <w:pPr>
              <w:pStyle w:val="TableText"/>
            </w:pPr>
            <w:r>
              <w:t xml:space="preserve"> 	</w:t>
            </w:r>
          </w:p>
        </w:tc>
        <w:tc>
          <w:tcPr>
            <w:tcW w:w="1373" w:type="dxa"/>
          </w:tcPr>
          <w:p>
            <w:pPr>
              <w:pStyle w:val="TableText"/>
            </w:pPr>
            <w:r>
              <w:t xml:space="preserve"> 	</w:t>
            </w:r>
          </w:p>
        </w:tc>
        <w:tc>
          <w:tcPr>
            <w:tcW w:w="1436" w:type="dxa"/>
          </w:tcPr>
          <w:p>
            <w:pPr>
              <w:pStyle w:val="TableText"/>
            </w:pPr>
            <w:r>
              <w:t xml:space="preserve"> 	</w:t>
            </w:r>
          </w:p>
        </w:tc>
        <w:tc>
          <w:tcPr>
            <w:tcW w:w="1437" w:type="dxa"/>
          </w:tcPr>
          <w:p>
            <w:pPr>
              <w:pStyle w:val="TableText"/>
            </w:pPr>
            <w:r>
              <w:t xml:space="preserve"> 	</w:t>
            </w:r>
          </w:p>
        </w:tc>
      </w:tr>
      <w:tr>
        <w:trPr>
          <w:cantSplit/>
        </w:trPr>
        <w:tc>
          <w:tcPr>
            <w:tcW w:w="892" w:type="dxa"/>
          </w:tcPr>
          <w:p>
            <w:pPr>
              <w:pStyle w:val="TableText"/>
            </w:pPr>
            <w:r>
              <w:t xml:space="preserve">TOTAL:</w:t>
            </w:r>
          </w:p>
        </w:tc>
        <w:tc>
          <w:tcPr>
            <w:tcW w:w="1350" w:type="dxa"/>
          </w:tcPr>
          <w:p>
            <w:pPr>
              <w:pStyle w:val="TableText"/>
            </w:pPr>
            <w:r>
              <w:t xml:space="preserve"> 	</w:t>
            </w:r>
          </w:p>
        </w:tc>
        <w:tc>
          <w:tcPr>
            <w:tcW w:w="1436" w:type="dxa"/>
          </w:tcPr>
          <w:p>
            <w:pPr>
              <w:pStyle w:val="TableText"/>
            </w:pPr>
            <w:r>
              <w:t xml:space="preserve"> 	</w:t>
            </w:r>
          </w:p>
        </w:tc>
        <w:tc>
          <w:tcPr>
            <w:tcW w:w="1436" w:type="dxa"/>
          </w:tcPr>
          <w:p>
            <w:pPr>
              <w:pStyle w:val="TableText"/>
            </w:pPr>
            <w:r>
              <w:t xml:space="preserve"> 	</w:t>
            </w:r>
          </w:p>
        </w:tc>
        <w:tc>
          <w:tcPr>
            <w:tcW w:w="1373" w:type="dxa"/>
          </w:tcPr>
          <w:p>
            <w:pPr>
              <w:pStyle w:val="TableText"/>
            </w:pPr>
            <w:r>
              <w:t xml:space="preserve"> 	</w:t>
            </w:r>
          </w:p>
        </w:tc>
        <w:tc>
          <w:tcPr>
            <w:tcW w:w="1436" w:type="dxa"/>
          </w:tcPr>
          <w:p>
            <w:pPr>
              <w:pStyle w:val="TableText"/>
            </w:pPr>
            <w:r>
              <w:t xml:space="preserve"> 	</w:t>
            </w:r>
          </w:p>
        </w:tc>
        <w:tc>
          <w:tcPr>
            <w:tcW w:w="1437" w:type="dxa"/>
          </w:tcPr>
          <w:p>
            <w:pPr>
              <w:pStyle w:val="TableText"/>
            </w:pPr>
            <w:r>
              <w:t xml:space="preserve"> 	</w:t>
            </w:r>
          </w:p>
        </w:tc>
      </w:tr>
      <w:tr>
        <w:trPr>
          <w:cantSplit/>
        </w:trPr>
        <w:tc>
          <w:tcPr>
            <w:tcW w:w="9360" w:type="dxa"/>
            <w:gridSpan w:val="7"/>
          </w:tcPr>
          <w:p>
            <w:pPr>
              <w:pStyle w:val="TableText"/>
            </w:pPr>
            <w:r>
              <w:t xml:space="preserve">The largest of the totals is the combined parking requirement in the shared lot to serve all uses.</w:t>
            </w:r>
          </w:p>
        </w:tc>
      </w:tr>
    </w:tbl>
    <w:p>
      <w:pPr>
        <w:pStyle w:val="Spacer"/>
      </w:pPr>
    </w:p>
    <w:p>
      <w:pPr>
        <w:pStyle w:val="ListParagraph"/>
        <w:numPr>
          <w:ilvl w:val="1"/>
          <w:numId w:val="1"/>
        </w:numPr>
      </w:pPr>
      <w:r>
        <w:t xml:space="preserve">5.</w:t>
      </w:r>
      <w:r>
        <w:tab/>
      </w:r>
      <w:del w:id="350" w:author="CommunityScale" w:date="2026-01-01T00:00:00Z">
        <w:r>
          <w:delText xml:space="preserve">Parking requirements for restaurants and take out restaurants may be reduced to 1 space per 500 square feet in the UMU, TMU, NB and INST zones, and 1 space per 250 feet in all other permitted zones, by special permit issued by the ZBA, if the applicant can prove that on-site parking will sufficiently serve the size of the facility. </w:delText>
        </w:r>
      </w:del>
    </w:p>
    <w:p>
      <w:pPr>
        <w:pStyle w:val="ListParagraph"/>
        <w:numPr>
          <w:ilvl w:val="0"/>
          <w:numId w:val="1"/>
        </w:numPr>
      </w:pPr>
      <w:r>
        <w:t xml:space="preserve">6.1.6</w:t>
      </w:r>
      <w:r>
        <w:tab/>
      </w:r>
      <w:r>
        <w:t xml:space="preserve">Location and Layout of Parking Facilities. Unless otherwise allowed herein, required off-street parking facilities shall be provided on the same lot as the principal use they are required to serve, subject to the following exceptions:</w:t>
      </w:r>
    </w:p>
    <w:p>
      <w:pPr>
        <w:pStyle w:val="ListParagraph"/>
        <w:numPr>
          <w:ilvl w:val="1"/>
          <w:numId w:val="1"/>
        </w:numPr>
      </w:pPr>
      <w:r>
        <w:t xml:space="preserve">1.</w:t>
      </w:r>
      <w:r>
        <w:tab/>
      </w:r>
      <w:r>
        <w:t xml:space="preserve">In the case of new construction of a multifamily residential building in a Commercial or Mixed-Use District, or a UMF Residence District, the required parking facilities may be provided on lots not more than four hundred (400) feet away from the building to be served.</w:t>
      </w:r>
    </w:p>
    <w:p>
      <w:pPr>
        <w:pStyle w:val="ListParagraph"/>
        <w:numPr>
          <w:ilvl w:val="1"/>
          <w:numId w:val="1"/>
        </w:numPr>
      </w:pPr>
      <w:r>
        <w:t xml:space="preserve">2.</w:t>
      </w:r>
      <w:r>
        <w:tab/>
      </w:r>
      <w:r>
        <w:t xml:space="preserve">In HRC Districts, the required off-street parking may be provided on the same lot as the principal use it is required to serve. However, any other lot or lots within the same HRC District which is or are not more than one thousand five hundred (1,500) feet away from the entrance of the building to be served, may be used to meet the requirement for off-street parking.</w:t>
      </w:r>
    </w:p>
    <w:p>
      <w:pPr>
        <w:pStyle w:val="ListParagraph"/>
        <w:numPr>
          <w:ilvl w:val="1"/>
          <w:numId w:val="1"/>
        </w:numPr>
      </w:pPr>
      <w:r>
        <w:t xml:space="preserve">3.</w:t>
      </w:r>
      <w:r>
        <w:tab/>
      </w:r>
      <w:r>
        <w:t xml:space="preserve">In Industrial Districts and in the case of institutional uses in any district, the required parking facilities may be provided on lots not more than one thousand (1,000) feet away from the building to be served.</w:t>
      </w:r>
    </w:p>
    <w:p>
      <w:pPr>
        <w:pStyle w:val="ListParagraph"/>
        <w:numPr>
          <w:ilvl w:val="1"/>
          <w:numId w:val="1"/>
        </w:numPr>
      </w:pPr>
      <w:r>
        <w:t xml:space="preserve">4.</w:t>
      </w:r>
      <w:r>
        <w:tab/>
      </w:r>
      <w:r>
        <w:t xml:space="preserve">In the case of a dormitory of a nonprofit educational institution the required parking facilities may be provided on lots not more than one thousand five hundred (1,500) feet away, measured along a traveled way, from the dormitory to be served.</w:t>
      </w:r>
    </w:p>
    <w:p>
      <w:pPr>
        <w:pStyle w:val="ListParagraph"/>
        <w:numPr>
          <w:ilvl w:val="1"/>
          <w:numId w:val="1"/>
        </w:numPr>
      </w:pPr>
      <w:r>
        <w:t xml:space="preserve">5.</w:t>
      </w:r>
      <w:r>
        <w:tab/>
      </w:r>
      <w:del w:id="351" w:author="CommunityScale" w:date="2026-01-01T00:00:00Z">
        <w:r>
          <w:delText xml:space="preserve">In the UMU, TMU, INST and NB districts, all parking requirements may be met by leasing spaces in publicly-owned off-street parking facilities located within one thousand five hundred (1,500) feet of an entrance to the use. </w:delText>
        </w:r>
      </w:del>
    </w:p>
    <w:p>
      <w:pPr>
        <w:pStyle w:val="ListParagraph"/>
        <w:numPr>
          <w:ilvl w:val="1"/>
          <w:numId w:val="1"/>
        </w:numPr>
      </w:pPr>
      <w:r>
        <w:t xml:space="preserve">6.</w:t>
      </w:r>
      <w:r>
        <w:tab/>
      </w:r>
      <w:del w:id="352" w:author="CommunityScale" w:date="2026-01-01T00:00:00Z">
        <w:r>
          <w:delText xml:space="preserve">In the UMU and UMF districts, non-residential parking requirements are reduced by fifty percent (50%) if a publicly-owned off-street parking facility is located within one thousand five hundred (1,500) feet of an entrance to the use. In the UMU and UMF districts, residential parking requirements may be reduced by as much as fifty percent (50%) if a publicly-owned off-street parking facility is located within one thousand five hundred (1,500) feet of an entrance to the use by special permit if the Planning Board finds that said public parking will accommodate the parking demands of the proposed project. </w:delText>
        </w:r>
      </w:del>
    </w:p>
    <w:p>
      <w:pPr>
        <w:pStyle w:val="ListParagraph"/>
        <w:numPr>
          <w:ilvl w:val="1"/>
          <w:numId w:val="1"/>
        </w:numPr>
      </w:pPr>
      <w:r>
        <w:t xml:space="preserve">7.</w:t>
      </w:r>
      <w:r>
        <w:tab/>
      </w:r>
      <w:del w:id="353" w:author="CommunityScale" w:date="2026-01-01T00:00:00Z">
        <w:r>
          <w:delText xml:space="preserve">In the TMU, INST and NB districts, non-residential parking requirements are reduced by fifty percent (50%) if a publicly-owned off-street parking facility is located within four hundred (400) feet of an entrance to the use. In the TMU, INST, and NB districts, residential parking requirements may be reduced by as much as fifty percent (50%) if a publicly-owned off-street parking facility is located within four hundred (400) feet of an entrance to the use by special permit if the Planning Board finds that said public parking will accommodate the parking demands of the proposed project. </w:delText>
        </w:r>
      </w:del>
    </w:p>
    <w:p>
      <w:pPr>
        <w:pStyle w:val="ListParagraph"/>
        <w:numPr>
          <w:ilvl w:val="1"/>
          <w:numId w:val="1"/>
        </w:numPr>
      </w:pPr>
      <w:r>
        <w:t xml:space="preserve">8.</w:t>
      </w:r>
      <w:r>
        <w:tab/>
      </w:r>
      <w:del w:id="354" w:author="CommunityScale" w:date="2026-01-01T00:00:00Z">
        <w:r>
          <w:delText xml:space="preserve">All non-residential uses in the DMU district and/or within the boundaries of the Artist Overlay District are exempt from the listed parking requirements if a publicly-owned off-street parking facility is located within one thousand five hundred (1,500) feet of an entrance to the use. </w:delText>
        </w:r>
      </w:del>
    </w:p>
    <w:p>
      <w:pPr>
        <w:pStyle w:val="ListParagraph"/>
        <w:numPr>
          <w:ilvl w:val="1"/>
          <w:numId w:val="1"/>
        </w:numPr>
      </w:pPr>
      <w:r>
        <w:t xml:space="preserve">9.</w:t>
      </w:r>
      <w:r>
        <w:tab/>
      </w:r>
      <w:r>
        <w:t xml:space="preserve">Take-Out Restaurants and Service Businesses in the TMU, UMU, NB and INST districts shall be allowed to count on-street parking toward their parking requirement so long as both of the following are met:</w:t>
      </w:r>
    </w:p>
    <w:p>
      <w:pPr>
        <w:pStyle w:val="ListParagraph"/>
        <w:numPr>
          <w:ilvl w:val="2"/>
          <w:numId w:val="1"/>
        </w:numPr>
      </w:pPr>
      <w:r>
        <w:t xml:space="preserve">a.</w:t>
      </w:r>
      <w:r>
        <w:tab/>
      </w:r>
      <w:r>
        <w:t xml:space="preserve">Parking is allowed on the same side of the street as the proposed business location</w:t>
      </w:r>
    </w:p>
    <w:p>
      <w:pPr>
        <w:pStyle w:val="ListParagraph"/>
        <w:numPr>
          <w:ilvl w:val="1"/>
          <w:numId w:val="1"/>
        </w:numPr>
      </w:pPr>
      <w:r>
        <w:t xml:space="preserve">b.</w:t>
      </w:r>
      <w:r>
        <w:tab/>
      </w:r>
      <w:r>
        <w:t xml:space="preserve">On-street parking outside the property is metered parking </w:t>
      </w:r>
    </w:p>
    <w:p>
      <w:pPr>
        <w:ind w:left="1360"/>
      </w:pPr>
      <w:r>
        <w:t xml:space="preserve">All privately-owned off-site parking facilities shall be under the same ownership or be leased to the same ownership as the building or buildings which they serve. Where a certificate of occupancy has been issued conditional to the maintenance of off-site parking facilities, such certificate of occupancy shall lapse in the event of the sale or conveyance of the land used for such parking facilities for the required parking, or if said land is otherwise no longer available for such use. Parking spaces satisfying these requirements need not be in the city.</w:t>
      </w:r>
    </w:p>
    <w:p>
      <w:pPr>
        <w:pStyle w:val="ListParagraph"/>
        <w:numPr>
          <w:ilvl w:val="0"/>
          <w:numId w:val="1"/>
        </w:numPr>
      </w:pPr>
      <w:r>
        <w:t xml:space="preserve">6.1.7</w:t>
      </w:r>
      <w:r>
        <w:tab/>
      </w:r>
      <w:r>
        <w:t xml:space="preserve">Standards.</w:t>
      </w:r>
    </w:p>
    <w:p>
      <w:pPr>
        <w:pStyle w:val="ListParagraph"/>
        <w:numPr>
          <w:ilvl w:val="1"/>
          <w:numId w:val="1"/>
        </w:numPr>
      </w:pPr>
      <w:r>
        <w:t xml:space="preserve">1.</w:t>
      </w:r>
      <w:r>
        <w:tab/>
      </w:r>
      <w:r>
        <w:t xml:space="preserve">Required off-street parking facilities may be enclosed in a structure or may be open. If such facilities are open, they shall be graded, surfaced with tar, asphalt, concrete, or other nondusting paving, drained and suitably maintained to the satisfaction of the Building Commissioner and the City Engineer to the extent necessary to avoid the nuisances of dust, erosion or excessive water flow onto public ways or adjoining property.</w:t>
      </w:r>
    </w:p>
    <w:p>
      <w:pPr>
        <w:pStyle w:val="ListParagraph"/>
        <w:numPr>
          <w:ilvl w:val="1"/>
          <w:numId w:val="1"/>
        </w:numPr>
      </w:pPr>
      <w:r>
        <w:t xml:space="preserve">2.</w:t>
      </w:r>
      <w:r>
        <w:tab/>
      </w:r>
      <w:r>
        <w:t xml:space="preserve">All off-street parking facilities and other impervious surfaces must conform to all applicable provisions of the Massachusetts Department of Environmental Protection Stormwater Management Policy Handbook: Volume I &amp; Stormwater Technical Handbook Volume II, and all other applicable stormwater regulations. Site drainage designs must be approved by the City Engineer. </w:t>
      </w:r>
    </w:p>
    <w:p>
      <w:pPr>
        <w:pStyle w:val="ListParagraph"/>
        <w:numPr>
          <w:ilvl w:val="1"/>
          <w:numId w:val="1"/>
        </w:numPr>
      </w:pPr>
      <w:r>
        <w:t xml:space="preserve">3.</w:t>
      </w:r>
      <w:r>
        <w:tab/>
      </w:r>
      <w:ins w:id="355" w:author="CommunityScale" w:date="2026-01-01T00:00:00Z">
        <w:r>
          <w:t xml:space="preserve">Residential developments (including mixed use developments) with 10 units or more may provide either of the following alternative transportation amenities in exchange for a reduction in total parking requirements</w:t>
        </w:r>
      </w:ins>
    </w:p>
    <w:p>
      <w:pPr>
        <w:pStyle w:val="ListParagraph"/>
        <w:numPr>
          <w:ilvl w:val="2"/>
          <w:numId w:val="1"/>
        </w:numPr>
      </w:pPr>
      <w:r>
        <w:t xml:space="preserve">a.</w:t>
      </w:r>
      <w:r>
        <w:tab/>
      </w:r>
      <w:ins w:id="356" w:author="CommunityScale" w:date="2026-01-01T00:00:00Z">
        <w:r>
          <w:t xml:space="preserve">Car Share parking facilities</w:t>
        </w:r>
      </w:ins>
    </w:p>
    <w:p>
      <w:pPr>
        <w:pStyle w:val="ListParagraph"/>
        <w:numPr>
          <w:ilvl w:val="1"/>
          <w:numId w:val="1"/>
        </w:numPr>
      </w:pPr>
      <w:r>
        <w:t xml:space="preserve">4.</w:t>
      </w:r>
      <w:r>
        <w:tab/>
      </w:r>
      <w:ins w:id="357" w:author="CommunityScale" w:date="2026-01-01T00:00:00Z">
        <w:r>
          <w:t xml:space="preserve">Car share parking spaces may be utilized to reduce the project’s parking requirement at a rate of 4:1, by a maximum of up to 25% or 20 spaces, whichever is less.</w:t>
        </w:r>
      </w:ins>
    </w:p>
    <w:p>
      <w:pPr>
        <w:pStyle w:val="ListParagraph"/>
        <w:numPr>
          <w:ilvl w:val="1"/>
          <w:numId w:val="1"/>
        </w:numPr>
      </w:pPr>
      <w:r>
        <w:t xml:space="preserve">5.</w:t>
      </w:r>
      <w:r>
        <w:tab/>
      </w:r>
      <w:ins w:id="358" w:author="CommunityScale" w:date="2026-01-01T00:00:00Z">
        <w:r>
          <w:t xml:space="preserve">Where no fixed seats are used in a place of assembly whose parking requirements are based on seating, each twenty (20) square feet of public floor area shall equal one (1) seat.</w:t>
        </w:r>
      </w:ins>
    </w:p>
    <w:p>
      <w:pPr>
        <w:pStyle w:val="ListParagraph"/>
        <w:numPr>
          <w:ilvl w:val="1"/>
          <w:numId w:val="1"/>
        </w:numPr>
      </w:pPr>
      <w:r>
        <w:t xml:space="preserve">6.</w:t>
      </w:r>
      <w:r>
        <w:tab/>
      </w:r>
      <w:ins w:id="359" w:author="CommunityScale" w:date="2026-01-01T00:00:00Z">
        <w:r>
          <w:t xml:space="preserve">Where an institution provides dormitory residence accommodations, the number of parking spaces furnished for the purpose may be deducted from the requirements established for the educational buildings normally used by students in residence.</w:t>
        </w:r>
      </w:ins>
    </w:p>
    <w:p>
      <w:pPr>
        <w:pStyle w:val="ListParagraph"/>
        <w:numPr>
          <w:ilvl w:val="1"/>
          <w:numId w:val="1"/>
        </w:numPr>
      </w:pPr>
      <w:r>
        <w:t xml:space="preserve">7.</w:t>
      </w:r>
      <w:r>
        <w:tab/>
      </w:r>
      <w:ins w:id="360" w:author="CommunityScale" w:date="2026-01-01T00:00:00Z">
        <w:r>
          <w:t xml:space="preserve">Two or more uses may meet their parking requirements by sharing a common shared parking area, provided that the shared spaces are held in common ownership with all uses being served through easements or fee title, that all spaces are located within four hundred (400) feet of all uses they serve, and that the total number of spaces conforms with the Shared Parking Requirements outlined in </w:t>
        </w:r>
      </w:ins>
      <w:ins w:id="361" w:author="CommunityScale" w:date="2026-01-01T00:00:00Z">
        <w:r>
          <w:t xml:space="preserve">section 6.1.4</w:t>
        </w:r>
      </w:ins>
      <w:ins w:id="362" w:author="CommunityScale" w:date="2026-01-01T00:00:00Z">
        <w:r>
          <w:t xml:space="preserve">. Shared parking requirements for multiple uses are calculated using the following worksheet.</w:t>
        </w:r>
      </w:ins>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892"/>
        <w:gridCol w:w="1350"/>
        <w:gridCol w:w="1436"/>
        <w:gridCol w:w="1436"/>
        <w:gridCol w:w="1373"/>
        <w:gridCol w:w="1436"/>
        <w:gridCol w:w="1437"/>
      </w:tblGrid>
      <w:tr>
        <w:trPr>
          <w:cantSplit/>
          <w:tblHeader/>
        </w:trPr>
        <w:tc>
          <w:tcPr>
            <w:tcW w:w="9360" w:type="dxa"/>
            <w:gridSpan w:val="7"/>
            <w:shd w:val="clear" w:color="auto" w:fill="EAEAEA"/>
          </w:tcPr>
          <w:p>
            <w:pPr>
              <w:pStyle w:val="TableText"/>
            </w:pPr>
            <w:ins w:id="363" w:author="CommunityScale" w:date="2026-01-01T00:00:00Z">
              <w:r>
                <w:t xml:space="preserve">Multiply required spaces by percentage in Shared Parking Chart</w:t>
              </w:r>
            </w:ins>
          </w:p>
        </w:tc>
      </w:tr>
      <w:tr>
        <w:trPr>
          <w:cantSplit/>
        </w:trPr>
        <w:tc>
          <w:tcPr>
            <w:tcW w:w="892" w:type="dxa"/>
          </w:tcPr>
          <w:p>
            <w:pPr>
              <w:pStyle w:val="TableText"/>
            </w:pPr>
          </w:p>
        </w:tc>
        <w:tc>
          <w:tcPr>
            <w:tcW w:w="1350" w:type="dxa"/>
          </w:tcPr>
          <w:p>
            <w:pPr>
              <w:pStyle w:val="TableText"/>
            </w:pPr>
            <w:ins w:id="364" w:author="CommunityScale" w:date="2026-01-01T00:00:00Z">
              <w:r>
                <w:t xml:space="preserve">Weekdays 8AM-5PM</w:t>
              </w:r>
            </w:ins>
          </w:p>
        </w:tc>
        <w:tc>
          <w:tcPr>
            <w:tcW w:w="1436" w:type="dxa"/>
          </w:tcPr>
          <w:p>
            <w:pPr>
              <w:pStyle w:val="TableText"/>
            </w:pPr>
            <w:ins w:id="365" w:author="CommunityScale" w:date="2026-01-01T00:00:00Z">
              <w:r>
                <w:t xml:space="preserve">Weekdays 6PM-</w:t>
              </w:r>
            </w:ins>
            <w:r>
              <w:t xml:space="preserve"> </w:t>
            </w:r>
            <w:ins w:id="366" w:author="CommunityScale" w:date="2026-01-01T00:00:00Z">
              <w:r>
                <w:t xml:space="preserve">12AM</w:t>
              </w:r>
            </w:ins>
          </w:p>
        </w:tc>
        <w:tc>
          <w:tcPr>
            <w:tcW w:w="1436" w:type="dxa"/>
          </w:tcPr>
          <w:p>
            <w:pPr>
              <w:pStyle w:val="TableText"/>
            </w:pPr>
            <w:ins w:id="367" w:author="CommunityScale" w:date="2026-01-01T00:00:00Z">
              <w:r>
                <w:t xml:space="preserve">Weekdays 12AM-</w:t>
              </w:r>
            </w:ins>
            <w:r>
              <w:t xml:space="preserve"> </w:t>
            </w:r>
            <w:ins w:id="368" w:author="CommunityScale" w:date="2026-01-01T00:00:00Z">
              <w:r>
                <w:t xml:space="preserve">6AM</w:t>
              </w:r>
            </w:ins>
          </w:p>
        </w:tc>
        <w:tc>
          <w:tcPr>
            <w:tcW w:w="1373" w:type="dxa"/>
          </w:tcPr>
          <w:p>
            <w:pPr>
              <w:pStyle w:val="TableText"/>
            </w:pPr>
            <w:ins w:id="369" w:author="CommunityScale" w:date="2026-01-01T00:00:00Z">
              <w:r>
                <w:t xml:space="preserve">Weekends 8AM-</w:t>
              </w:r>
            </w:ins>
            <w:r>
              <w:t xml:space="preserve"> </w:t>
            </w:r>
            <w:ins w:id="370" w:author="CommunityScale" w:date="2026-01-01T00:00:00Z">
              <w:r>
                <w:t xml:space="preserve">5PM</w:t>
              </w:r>
            </w:ins>
          </w:p>
        </w:tc>
        <w:tc>
          <w:tcPr>
            <w:tcW w:w="1436" w:type="dxa"/>
          </w:tcPr>
          <w:p>
            <w:pPr>
              <w:pStyle w:val="TableText"/>
            </w:pPr>
            <w:ins w:id="371" w:author="CommunityScale" w:date="2026-01-01T00:00:00Z">
              <w:r>
                <w:t xml:space="preserve">Weekends 6PM-</w:t>
              </w:r>
            </w:ins>
            <w:r>
              <w:t xml:space="preserve"> </w:t>
            </w:r>
            <w:ins w:id="372" w:author="CommunityScale" w:date="2026-01-01T00:00:00Z">
              <w:r>
                <w:t xml:space="preserve">12AM</w:t>
              </w:r>
            </w:ins>
          </w:p>
        </w:tc>
        <w:tc>
          <w:tcPr>
            <w:tcW w:w="1437" w:type="dxa"/>
          </w:tcPr>
          <w:p>
            <w:pPr>
              <w:pStyle w:val="TableText"/>
            </w:pPr>
            <w:ins w:id="373" w:author="CommunityScale" w:date="2026-01-01T00:00:00Z">
              <w:r>
                <w:t xml:space="preserve">Weekends 12AM-</w:t>
              </w:r>
            </w:ins>
            <w:r>
              <w:t xml:space="preserve"> </w:t>
            </w:r>
            <w:ins w:id="374" w:author="CommunityScale" w:date="2026-01-01T00:00:00Z">
              <w:r>
                <w:t xml:space="preserve">6AM</w:t>
              </w:r>
            </w:ins>
          </w:p>
        </w:tc>
      </w:tr>
      <w:tr>
        <w:trPr>
          <w:cantSplit/>
        </w:trPr>
        <w:tc>
          <w:tcPr>
            <w:tcW w:w="892" w:type="dxa"/>
          </w:tcPr>
          <w:p>
            <w:pPr>
              <w:pStyle w:val="TableText"/>
            </w:pPr>
            <w:ins w:id="375" w:author="CommunityScale" w:date="2026-01-01T00:00:00Z">
              <w:r>
                <w:t xml:space="preserve">Use A:</w:t>
              </w:r>
            </w:ins>
          </w:p>
        </w:tc>
        <w:tc>
          <w:tcPr>
            <w:tcW w:w="1350" w:type="dxa"/>
          </w:tcPr>
          <w:p>
            <w:pPr>
              <w:pStyle w:val="TableText"/>
            </w:pPr>
          </w:p>
        </w:tc>
        <w:tc>
          <w:tcPr>
            <w:tcW w:w="1436" w:type="dxa"/>
          </w:tcPr>
          <w:p>
            <w:pPr>
              <w:pStyle w:val="TableText"/>
            </w:pPr>
          </w:p>
        </w:tc>
        <w:tc>
          <w:tcPr>
            <w:tcW w:w="1436" w:type="dxa"/>
          </w:tcPr>
          <w:p>
            <w:pPr>
              <w:pStyle w:val="TableText"/>
            </w:pPr>
          </w:p>
        </w:tc>
        <w:tc>
          <w:tcPr>
            <w:tcW w:w="1373" w:type="dxa"/>
          </w:tcPr>
          <w:p>
            <w:pPr>
              <w:pStyle w:val="TableText"/>
            </w:pPr>
          </w:p>
        </w:tc>
        <w:tc>
          <w:tcPr>
            <w:tcW w:w="1436" w:type="dxa"/>
          </w:tcPr>
          <w:p>
            <w:pPr>
              <w:pStyle w:val="TableText"/>
            </w:pPr>
          </w:p>
        </w:tc>
        <w:tc>
          <w:tcPr>
            <w:tcW w:w="1437" w:type="dxa"/>
          </w:tcPr>
          <w:p>
            <w:pPr>
              <w:pStyle w:val="TableText"/>
            </w:pPr>
          </w:p>
        </w:tc>
      </w:tr>
      <w:tr>
        <w:trPr>
          <w:cantSplit/>
        </w:trPr>
        <w:tc>
          <w:tcPr>
            <w:tcW w:w="892" w:type="dxa"/>
          </w:tcPr>
          <w:p>
            <w:pPr>
              <w:pStyle w:val="TableText"/>
            </w:pPr>
            <w:ins w:id="376" w:author="CommunityScale" w:date="2026-01-01T00:00:00Z">
              <w:r>
                <w:t xml:space="preserve">Req. Spaces 	</w:t>
              </w:r>
            </w:ins>
          </w:p>
        </w:tc>
        <w:tc>
          <w:tcPr>
            <w:tcW w:w="1350" w:type="dxa"/>
          </w:tcPr>
          <w:p>
            <w:pPr>
              <w:pStyle w:val="TableText"/>
            </w:pPr>
            <w:ins w:id="377" w:author="CommunityScale" w:date="2026-01-01T00:00:00Z">
              <w:r>
                <w:t xml:space="preserve"> 	</w:t>
              </w:r>
            </w:ins>
          </w:p>
        </w:tc>
        <w:tc>
          <w:tcPr>
            <w:tcW w:w="1436" w:type="dxa"/>
          </w:tcPr>
          <w:p>
            <w:pPr>
              <w:pStyle w:val="TableText"/>
            </w:pPr>
            <w:ins w:id="378" w:author="CommunityScale" w:date="2026-01-01T00:00:00Z">
              <w:r>
                <w:t xml:space="preserve"> 	</w:t>
              </w:r>
            </w:ins>
          </w:p>
        </w:tc>
        <w:tc>
          <w:tcPr>
            <w:tcW w:w="1436" w:type="dxa"/>
          </w:tcPr>
          <w:p>
            <w:pPr>
              <w:pStyle w:val="TableText"/>
            </w:pPr>
            <w:ins w:id="379" w:author="CommunityScale" w:date="2026-01-01T00:00:00Z">
              <w:r>
                <w:t xml:space="preserve"> 	</w:t>
              </w:r>
            </w:ins>
          </w:p>
        </w:tc>
        <w:tc>
          <w:tcPr>
            <w:tcW w:w="1373" w:type="dxa"/>
          </w:tcPr>
          <w:p>
            <w:pPr>
              <w:pStyle w:val="TableText"/>
            </w:pPr>
            <w:ins w:id="380" w:author="CommunityScale" w:date="2026-01-01T00:00:00Z">
              <w:r>
                <w:t xml:space="preserve"> 	</w:t>
              </w:r>
            </w:ins>
          </w:p>
        </w:tc>
        <w:tc>
          <w:tcPr>
            <w:tcW w:w="1436" w:type="dxa"/>
          </w:tcPr>
          <w:p>
            <w:pPr>
              <w:pStyle w:val="TableText"/>
            </w:pPr>
            <w:ins w:id="381" w:author="CommunityScale" w:date="2026-01-01T00:00:00Z">
              <w:r>
                <w:t xml:space="preserve"> 	</w:t>
              </w:r>
            </w:ins>
          </w:p>
        </w:tc>
        <w:tc>
          <w:tcPr>
            <w:tcW w:w="1437" w:type="dxa"/>
          </w:tcPr>
          <w:p>
            <w:pPr>
              <w:pStyle w:val="TableText"/>
            </w:pPr>
            <w:ins w:id="382" w:author="CommunityScale" w:date="2026-01-01T00:00:00Z">
              <w:r>
                <w:t xml:space="preserve"> 	</w:t>
              </w:r>
            </w:ins>
          </w:p>
        </w:tc>
      </w:tr>
      <w:tr>
        <w:trPr>
          <w:cantSplit/>
        </w:trPr>
        <w:tc>
          <w:tcPr>
            <w:tcW w:w="892" w:type="dxa"/>
          </w:tcPr>
          <w:p>
            <w:pPr>
              <w:pStyle w:val="TableText"/>
            </w:pPr>
            <w:ins w:id="383" w:author="CommunityScale" w:date="2026-01-01T00:00:00Z">
              <w:r>
                <w:t xml:space="preserve">Use B:</w:t>
              </w:r>
            </w:ins>
          </w:p>
        </w:tc>
        <w:tc>
          <w:tcPr>
            <w:tcW w:w="1350" w:type="dxa"/>
          </w:tcPr>
          <w:p>
            <w:pPr>
              <w:pStyle w:val="TableText"/>
            </w:pPr>
            <w:ins w:id="384" w:author="CommunityScale" w:date="2026-01-01T00:00:00Z">
              <w:r>
                <w:t xml:space="preserve">+</w:t>
              </w:r>
            </w:ins>
          </w:p>
        </w:tc>
        <w:tc>
          <w:tcPr>
            <w:tcW w:w="1436" w:type="dxa"/>
          </w:tcPr>
          <w:p>
            <w:pPr>
              <w:pStyle w:val="TableText"/>
            </w:pPr>
          </w:p>
        </w:tc>
        <w:tc>
          <w:tcPr>
            <w:tcW w:w="1436" w:type="dxa"/>
          </w:tcPr>
          <w:p>
            <w:pPr>
              <w:pStyle w:val="TableText"/>
            </w:pPr>
          </w:p>
        </w:tc>
        <w:tc>
          <w:tcPr>
            <w:tcW w:w="1373" w:type="dxa"/>
          </w:tcPr>
          <w:p>
            <w:pPr>
              <w:pStyle w:val="TableText"/>
            </w:pPr>
          </w:p>
        </w:tc>
        <w:tc>
          <w:tcPr>
            <w:tcW w:w="1436" w:type="dxa"/>
          </w:tcPr>
          <w:p>
            <w:pPr>
              <w:pStyle w:val="TableText"/>
            </w:pPr>
          </w:p>
        </w:tc>
        <w:tc>
          <w:tcPr>
            <w:tcW w:w="1437" w:type="dxa"/>
          </w:tcPr>
          <w:p>
            <w:pPr>
              <w:pStyle w:val="TableText"/>
            </w:pPr>
          </w:p>
        </w:tc>
      </w:tr>
      <w:tr>
        <w:trPr>
          <w:cantSplit/>
        </w:trPr>
        <w:tc>
          <w:tcPr>
            <w:tcW w:w="892" w:type="dxa"/>
          </w:tcPr>
          <w:p>
            <w:pPr>
              <w:pStyle w:val="TableText"/>
            </w:pPr>
            <w:ins w:id="385" w:author="CommunityScale" w:date="2026-01-01T00:00:00Z">
              <w:r>
                <w:t xml:space="preserve">Req. Spaces 	</w:t>
              </w:r>
            </w:ins>
          </w:p>
        </w:tc>
        <w:tc>
          <w:tcPr>
            <w:tcW w:w="1350" w:type="dxa"/>
          </w:tcPr>
          <w:p>
            <w:pPr>
              <w:pStyle w:val="TableText"/>
            </w:pPr>
            <w:ins w:id="386" w:author="CommunityScale" w:date="2026-01-01T00:00:00Z">
              <w:r>
                <w:t xml:space="preserve"> 	</w:t>
              </w:r>
            </w:ins>
          </w:p>
        </w:tc>
        <w:tc>
          <w:tcPr>
            <w:tcW w:w="1436" w:type="dxa"/>
          </w:tcPr>
          <w:p>
            <w:pPr>
              <w:pStyle w:val="TableText"/>
            </w:pPr>
            <w:ins w:id="387" w:author="CommunityScale" w:date="2026-01-01T00:00:00Z">
              <w:r>
                <w:t xml:space="preserve"> 	</w:t>
              </w:r>
            </w:ins>
          </w:p>
        </w:tc>
        <w:tc>
          <w:tcPr>
            <w:tcW w:w="1436" w:type="dxa"/>
          </w:tcPr>
          <w:p>
            <w:pPr>
              <w:pStyle w:val="TableText"/>
            </w:pPr>
            <w:ins w:id="388" w:author="CommunityScale" w:date="2026-01-01T00:00:00Z">
              <w:r>
                <w:t xml:space="preserve"> 	</w:t>
              </w:r>
            </w:ins>
          </w:p>
        </w:tc>
        <w:tc>
          <w:tcPr>
            <w:tcW w:w="1373" w:type="dxa"/>
          </w:tcPr>
          <w:p>
            <w:pPr>
              <w:pStyle w:val="TableText"/>
            </w:pPr>
            <w:ins w:id="389" w:author="CommunityScale" w:date="2026-01-01T00:00:00Z">
              <w:r>
                <w:t xml:space="preserve"> 	</w:t>
              </w:r>
            </w:ins>
          </w:p>
        </w:tc>
        <w:tc>
          <w:tcPr>
            <w:tcW w:w="1436" w:type="dxa"/>
          </w:tcPr>
          <w:p>
            <w:pPr>
              <w:pStyle w:val="TableText"/>
            </w:pPr>
            <w:ins w:id="390" w:author="CommunityScale" w:date="2026-01-01T00:00:00Z">
              <w:r>
                <w:t xml:space="preserve"> 	</w:t>
              </w:r>
            </w:ins>
          </w:p>
        </w:tc>
        <w:tc>
          <w:tcPr>
            <w:tcW w:w="1437" w:type="dxa"/>
          </w:tcPr>
          <w:p>
            <w:pPr>
              <w:pStyle w:val="TableText"/>
            </w:pPr>
            <w:ins w:id="391" w:author="CommunityScale" w:date="2026-01-01T00:00:00Z">
              <w:r>
                <w:t xml:space="preserve"> 	</w:t>
              </w:r>
            </w:ins>
          </w:p>
        </w:tc>
      </w:tr>
      <w:tr>
        <w:trPr>
          <w:cantSplit/>
        </w:trPr>
        <w:tc>
          <w:tcPr>
            <w:tcW w:w="892" w:type="dxa"/>
          </w:tcPr>
          <w:p>
            <w:pPr>
              <w:pStyle w:val="TableText"/>
            </w:pPr>
            <w:ins w:id="392" w:author="CommunityScale" w:date="2026-01-01T00:00:00Z">
              <w:r>
                <w:t xml:space="preserve">Use C:</w:t>
              </w:r>
            </w:ins>
          </w:p>
        </w:tc>
        <w:tc>
          <w:tcPr>
            <w:tcW w:w="1350" w:type="dxa"/>
          </w:tcPr>
          <w:p>
            <w:pPr>
              <w:pStyle w:val="TableText"/>
            </w:pPr>
            <w:ins w:id="393" w:author="CommunityScale" w:date="2026-01-01T00:00:00Z">
              <w:r>
                <w:t xml:space="preserve">+</w:t>
              </w:r>
            </w:ins>
          </w:p>
        </w:tc>
        <w:tc>
          <w:tcPr>
            <w:tcW w:w="1436" w:type="dxa"/>
          </w:tcPr>
          <w:p>
            <w:pPr>
              <w:pStyle w:val="TableText"/>
            </w:pPr>
          </w:p>
        </w:tc>
        <w:tc>
          <w:tcPr>
            <w:tcW w:w="1436" w:type="dxa"/>
          </w:tcPr>
          <w:p>
            <w:pPr>
              <w:pStyle w:val="TableText"/>
            </w:pPr>
          </w:p>
        </w:tc>
        <w:tc>
          <w:tcPr>
            <w:tcW w:w="1373" w:type="dxa"/>
          </w:tcPr>
          <w:p>
            <w:pPr>
              <w:pStyle w:val="TableText"/>
            </w:pPr>
          </w:p>
        </w:tc>
        <w:tc>
          <w:tcPr>
            <w:tcW w:w="1436" w:type="dxa"/>
          </w:tcPr>
          <w:p>
            <w:pPr>
              <w:pStyle w:val="TableText"/>
            </w:pPr>
          </w:p>
        </w:tc>
        <w:tc>
          <w:tcPr>
            <w:tcW w:w="1437" w:type="dxa"/>
          </w:tcPr>
          <w:p>
            <w:pPr>
              <w:pStyle w:val="TableText"/>
            </w:pPr>
          </w:p>
        </w:tc>
      </w:tr>
      <w:tr>
        <w:trPr>
          <w:cantSplit/>
        </w:trPr>
        <w:tc>
          <w:tcPr>
            <w:tcW w:w="892" w:type="dxa"/>
          </w:tcPr>
          <w:p>
            <w:pPr>
              <w:pStyle w:val="TableText"/>
            </w:pPr>
            <w:ins w:id="394" w:author="CommunityScale" w:date="2026-01-01T00:00:00Z">
              <w:r>
                <w:t xml:space="preserve">Req. Spaces 	</w:t>
              </w:r>
            </w:ins>
          </w:p>
        </w:tc>
        <w:tc>
          <w:tcPr>
            <w:tcW w:w="1350" w:type="dxa"/>
          </w:tcPr>
          <w:p>
            <w:pPr>
              <w:pStyle w:val="TableText"/>
            </w:pPr>
            <w:ins w:id="395" w:author="CommunityScale" w:date="2026-01-01T00:00:00Z">
              <w:r>
                <w:t xml:space="preserve"> 	</w:t>
              </w:r>
            </w:ins>
          </w:p>
        </w:tc>
        <w:tc>
          <w:tcPr>
            <w:tcW w:w="1436" w:type="dxa"/>
          </w:tcPr>
          <w:p>
            <w:pPr>
              <w:pStyle w:val="TableText"/>
            </w:pPr>
            <w:ins w:id="396" w:author="CommunityScale" w:date="2026-01-01T00:00:00Z">
              <w:r>
                <w:t xml:space="preserve"> 	</w:t>
              </w:r>
            </w:ins>
          </w:p>
        </w:tc>
        <w:tc>
          <w:tcPr>
            <w:tcW w:w="1436" w:type="dxa"/>
          </w:tcPr>
          <w:p>
            <w:pPr>
              <w:pStyle w:val="TableText"/>
            </w:pPr>
            <w:ins w:id="397" w:author="CommunityScale" w:date="2026-01-01T00:00:00Z">
              <w:r>
                <w:t xml:space="preserve"> 	</w:t>
              </w:r>
            </w:ins>
          </w:p>
        </w:tc>
        <w:tc>
          <w:tcPr>
            <w:tcW w:w="1373" w:type="dxa"/>
          </w:tcPr>
          <w:p>
            <w:pPr>
              <w:pStyle w:val="TableText"/>
            </w:pPr>
            <w:ins w:id="398" w:author="CommunityScale" w:date="2026-01-01T00:00:00Z">
              <w:r>
                <w:t xml:space="preserve"> 	</w:t>
              </w:r>
            </w:ins>
          </w:p>
        </w:tc>
        <w:tc>
          <w:tcPr>
            <w:tcW w:w="1436" w:type="dxa"/>
          </w:tcPr>
          <w:p>
            <w:pPr>
              <w:pStyle w:val="TableText"/>
            </w:pPr>
            <w:ins w:id="399" w:author="CommunityScale" w:date="2026-01-01T00:00:00Z">
              <w:r>
                <w:t xml:space="preserve"> 	</w:t>
              </w:r>
            </w:ins>
          </w:p>
        </w:tc>
        <w:tc>
          <w:tcPr>
            <w:tcW w:w="1437" w:type="dxa"/>
          </w:tcPr>
          <w:p>
            <w:pPr>
              <w:pStyle w:val="TableText"/>
            </w:pPr>
            <w:ins w:id="400" w:author="CommunityScale" w:date="2026-01-01T00:00:00Z">
              <w:r>
                <w:t xml:space="preserve"> 	</w:t>
              </w:r>
            </w:ins>
          </w:p>
        </w:tc>
      </w:tr>
      <w:tr>
        <w:trPr>
          <w:cantSplit/>
        </w:trPr>
        <w:tc>
          <w:tcPr>
            <w:tcW w:w="892" w:type="dxa"/>
          </w:tcPr>
          <w:p>
            <w:pPr>
              <w:pStyle w:val="TableText"/>
            </w:pPr>
            <w:ins w:id="401" w:author="CommunityScale" w:date="2026-01-01T00:00:00Z">
              <w:r>
                <w:t xml:space="preserve">TOTAL:</w:t>
              </w:r>
            </w:ins>
          </w:p>
        </w:tc>
        <w:tc>
          <w:tcPr>
            <w:tcW w:w="1350" w:type="dxa"/>
          </w:tcPr>
          <w:p>
            <w:pPr>
              <w:pStyle w:val="TableText"/>
            </w:pPr>
            <w:ins w:id="402" w:author="CommunityScale" w:date="2026-01-01T00:00:00Z">
              <w:r>
                <w:t xml:space="preserve"> 	</w:t>
              </w:r>
            </w:ins>
          </w:p>
        </w:tc>
        <w:tc>
          <w:tcPr>
            <w:tcW w:w="1436" w:type="dxa"/>
          </w:tcPr>
          <w:p>
            <w:pPr>
              <w:pStyle w:val="TableText"/>
            </w:pPr>
            <w:ins w:id="403" w:author="CommunityScale" w:date="2026-01-01T00:00:00Z">
              <w:r>
                <w:t xml:space="preserve"> 	</w:t>
              </w:r>
            </w:ins>
          </w:p>
        </w:tc>
        <w:tc>
          <w:tcPr>
            <w:tcW w:w="1436" w:type="dxa"/>
          </w:tcPr>
          <w:p>
            <w:pPr>
              <w:pStyle w:val="TableText"/>
            </w:pPr>
            <w:ins w:id="404" w:author="CommunityScale" w:date="2026-01-01T00:00:00Z">
              <w:r>
                <w:t xml:space="preserve"> 	</w:t>
              </w:r>
            </w:ins>
          </w:p>
        </w:tc>
        <w:tc>
          <w:tcPr>
            <w:tcW w:w="1373" w:type="dxa"/>
          </w:tcPr>
          <w:p>
            <w:pPr>
              <w:pStyle w:val="TableText"/>
            </w:pPr>
            <w:ins w:id="405" w:author="CommunityScale" w:date="2026-01-01T00:00:00Z">
              <w:r>
                <w:t xml:space="preserve"> 	</w:t>
              </w:r>
            </w:ins>
          </w:p>
        </w:tc>
        <w:tc>
          <w:tcPr>
            <w:tcW w:w="1436" w:type="dxa"/>
          </w:tcPr>
          <w:p>
            <w:pPr>
              <w:pStyle w:val="TableText"/>
            </w:pPr>
            <w:ins w:id="406" w:author="CommunityScale" w:date="2026-01-01T00:00:00Z">
              <w:r>
                <w:t xml:space="preserve"> 	</w:t>
              </w:r>
            </w:ins>
          </w:p>
        </w:tc>
        <w:tc>
          <w:tcPr>
            <w:tcW w:w="1437" w:type="dxa"/>
          </w:tcPr>
          <w:p>
            <w:pPr>
              <w:pStyle w:val="TableText"/>
            </w:pPr>
            <w:ins w:id="407" w:author="CommunityScale" w:date="2026-01-01T00:00:00Z">
              <w:r>
                <w:t xml:space="preserve"> 	</w:t>
              </w:r>
            </w:ins>
          </w:p>
        </w:tc>
      </w:tr>
      <w:tr>
        <w:trPr>
          <w:cantSplit/>
        </w:trPr>
        <w:tc>
          <w:tcPr>
            <w:tcW w:w="9360" w:type="dxa"/>
            <w:gridSpan w:val="7"/>
          </w:tcPr>
          <w:p>
            <w:pPr>
              <w:pStyle w:val="TableText"/>
            </w:pPr>
            <w:ins w:id="408" w:author="CommunityScale" w:date="2026-01-01T00:00:00Z">
              <w:r>
                <w:t xml:space="preserve">The largest of the totals is the combined parking requirement in the shared lot to serve all uses.</w:t>
              </w:r>
            </w:ins>
          </w:p>
        </w:tc>
      </w:tr>
    </w:tbl>
    <w:p>
      <w:pPr>
        <w:pStyle w:val="Spacer"/>
      </w:pPr>
    </w:p>
    <w:p>
      <w:pPr>
        <w:pStyle w:val="ListParagraph"/>
        <w:numPr>
          <w:ilvl w:val="1"/>
          <w:numId w:val="1"/>
        </w:numPr>
      </w:pPr>
      <w:r>
        <w:t xml:space="preserve">8.</w:t>
      </w:r>
      <w:r>
        <w:tab/>
      </w:r>
      <w:ins w:id="409" w:author="CommunityScale" w:date="2026-01-01T00:00:00Z">
        <w:r>
          <w:t xml:space="preserve">Parking requirements for restaurants and take out restaurants may be reduced to 1 space per 500 square feet in the UMU, TMU, NB and INST zones, and 1 space per 250 feet in all other permitted zones, by special permit issued by the ZBA, if the applicant can prove that on-site parking will sufficiently serve the size of the facility. </w:t>
        </w:r>
      </w:ins>
    </w:p>
    <w:p>
      <w:pPr>
        <w:pStyle w:val="ListParagraph"/>
        <w:numPr>
          <w:ilvl w:val="0"/>
          <w:numId w:val="1"/>
        </w:numPr>
      </w:pPr>
      <w:r>
        <w:t xml:space="preserve">6.1.8</w:t>
      </w:r>
      <w:r>
        <w:tab/>
      </w:r>
      <w:r>
        <w:t xml:space="preserve">Screening. Any open parking facility for more than three (3) automobiles shall be screened from abutting residence, church or a publicly accessible open and/or recreational space in a manner which will provide an effective visual screen. Said screen shall be at least five (5) feet in width and shall contain plantings not less than three (3) feet in width nor less than six (6) feet in height. At least fifty (50) percent of the plantings shall be evergreen. A solid fence or wall six (6) feet high may be substituted for all or a portion of the planted screen. </w:t>
      </w:r>
    </w:p>
    <w:p>
      <w:pPr>
        <w:pStyle w:val="ListParagraph"/>
        <w:numPr>
          <w:ilvl w:val="0"/>
          <w:numId w:val="1"/>
        </w:numPr>
      </w:pPr>
      <w:r>
        <w:t xml:space="preserve">6.1.9</w:t>
      </w:r>
      <w:r>
        <w:tab/>
      </w:r>
      <w:del w:id="410" w:author="CommunityScale" w:date="2026-01-01T00:00:00Z">
        <w:r>
          <w:delText xml:space="preserve">Landscaped Open Space</w:delText>
        </w:r>
      </w:del>
      <w:ins w:id="411" w:author="CommunityScale" w:date="2026-01-01T00:00:00Z">
        <w:r>
          <w:t xml:space="preserve">Parking lot landscaping</w:t>
        </w:r>
      </w:ins>
      <w:r>
        <w:t xml:space="preserve">. Where a parking area or single lot contains ten (10) or more off-street parking spaces, there shall be landscaped open space within the perimeter of the parking area or areas in the minimum amount of five (5) percent of the gross parking area. All such landscaped areas shall be computed in addition to the parking space requirements herein. </w:t>
      </w:r>
      <w:del w:id="412" w:author="CommunityScale" w:date="2026-01-01T00:00:00Z">
        <w:r>
          <w:delText xml:space="preserve">All such landscaped areas shall contain no less than one (1) live shade or ornamental tree for every two thousand (2,000) square feet of parking area. Such trees shall have a minimum trunk diameter of two (2) inches (measured twelve (12) inches above the ground level) and shall not be planted more than fifty (50) feet apart in each contiguous landscaped area</w:delText>
        </w:r>
      </w:del>
      <w:ins w:id="413" w:author="CommunityScale" w:date="2026-01-01T00:00:00Z">
        <w:r>
          <w:t xml:space="preserve"> </w:t>
        </w:r>
      </w:ins>
    </w:p>
    <w:p>
      <w:pPr>
        <w:ind w:left="775"/>
      </w:pPr>
      <w:del w:id="414" w:author="CommunityScale" w:date="2026-01-01T00:00:00Z">
        <w:r>
          <w:delText xml:space="preserve">.</w:delText>
        </w:r>
      </w:del>
      <w:ins w:id="415" w:author="CommunityScale" w:date="2026-01-01T00:00:00Z">
        <w:r>
          <w:t xml:space="preserve"> (a) Planting area: an area of interior planting equivalent to at least 5 percent of the area of the parking facility shall be distributed within the parking facility and landscaped and continuously maintained. This requirement shall be in addition to requirement for setback area and screening along the perimeter of a parking area. </w:t>
        </w:r>
      </w:ins>
    </w:p>
    <w:p>
      <w:pPr>
        <w:pStyle w:val="ListParagraph"/>
        <w:numPr>
          <w:ilvl w:val="1"/>
          <w:numId w:val="1"/>
        </w:numPr>
      </w:pPr>
      <w:r>
        <w:t xml:space="preserve">(b)</w:t>
      </w:r>
      <w:r>
        <w:tab/>
      </w:r>
      <w:ins w:id="416" w:author="CommunityScale" w:date="2026-01-01T00:00:00Z">
        <w:r>
          <w:t xml:space="preserve">Planting square feet: interior planting areas shall be at least 50 square feet in area. At least one tree shall be planted in each planting area. </w:t>
        </w:r>
      </w:ins>
    </w:p>
    <w:p>
      <w:pPr>
        <w:pStyle w:val="ListParagraph"/>
        <w:numPr>
          <w:ilvl w:val="1"/>
          <w:numId w:val="1"/>
        </w:numPr>
      </w:pPr>
      <w:r>
        <w:t xml:space="preserve">(c)</w:t>
      </w:r>
      <w:r>
        <w:tab/>
      </w:r>
      <w:ins w:id="417" w:author="CommunityScale" w:date="2026-01-01T00:00:00Z">
        <w:r>
          <w:t xml:space="preserve">Trees/shrubs: trees shall be used as the primary landscaping material and shrubs and ground cover shall be used to complement trees and provide additional screening. </w:t>
        </w:r>
      </w:ins>
    </w:p>
    <w:p>
      <w:pPr>
        <w:pStyle w:val="ListParagraph"/>
        <w:numPr>
          <w:ilvl w:val="1"/>
          <w:numId w:val="1"/>
        </w:numPr>
      </w:pPr>
      <w:r>
        <w:t xml:space="preserve">(d)</w:t>
      </w:r>
      <w:r>
        <w:tab/>
      </w:r>
      <w:ins w:id="418" w:author="CommunityScale" w:date="2026-01-01T00:00:00Z">
        <w:r>
          <w:t xml:space="preserve">Number of trees: at least one tree shall be planted in each planting area and there shall be at least one tree for every 10 parking stalls. </w:t>
        </w:r>
      </w:ins>
    </w:p>
    <w:p>
      <w:pPr>
        <w:pStyle w:val="ListParagraph"/>
        <w:numPr>
          <w:ilvl w:val="1"/>
          <w:numId w:val="1"/>
        </w:numPr>
      </w:pPr>
      <w:r>
        <w:t xml:space="preserve">(e)</w:t>
      </w:r>
      <w:r>
        <w:tab/>
      </w:r>
      <w:ins w:id="419" w:author="CommunityScale" w:date="2026-01-01T00:00:00Z">
        <w:r>
          <w:t xml:space="preserve">Tree size at time of planting: trees shall be at least 2 inches in caliper at the time of planting and shall be species characterized by rapid growth and by suitability and hardiness for location in a parking lot. </w:t>
        </w:r>
      </w:ins>
    </w:p>
    <w:p>
      <w:pPr>
        <w:pStyle w:val="ListParagraph"/>
        <w:numPr>
          <w:ilvl w:val="1"/>
          <w:numId w:val="1"/>
        </w:numPr>
      </w:pPr>
      <w:r>
        <w:t xml:space="preserve">(f)</w:t>
      </w:r>
      <w:r>
        <w:tab/>
      </w:r>
      <w:ins w:id="420" w:author="CommunityScale" w:date="2026-01-01T00:00:00Z">
        <w:r>
          <w:t xml:space="preserve">Landscape areas may be consolidated and intervals may be adjusted as necessary to preserve existing trees or facilitate storm water management; however, landscape areas shall be distributed so that uninterrupted pavement does not exceed 40 parking spaces.</w:t>
        </w:r>
      </w:ins>
    </w:p>
    <w:p>
      <w:pPr>
        <w:pStyle w:val="ListParagraph"/>
        <w:numPr>
          <w:ilvl w:val="1"/>
          <w:numId w:val="1"/>
        </w:numPr>
      </w:pPr>
      <w:r>
        <w:t xml:space="preserve">(g)</w:t>
      </w:r>
      <w:r>
        <w:tab/>
      </w:r>
      <w:ins w:id="421" w:author="CommunityScale" w:date="2026-01-01T00:00:00Z">
        <w:r>
          <w:t xml:space="preserve">Landscape areas abutting a single row of parking spaces must be at least eight feet in width and the same length as the parking spaces. Each island must include one large tree. </w:t>
        </w:r>
      </w:ins>
    </w:p>
    <w:p>
      <w:pPr>
        <w:pStyle w:val="ListParagraph"/>
        <w:numPr>
          <w:ilvl w:val="1"/>
          <w:numId w:val="1"/>
        </w:numPr>
      </w:pPr>
      <w:r>
        <w:t xml:space="preserve">(h)</w:t>
      </w:r>
      <w:r>
        <w:tab/>
      </w:r>
      <w:ins w:id="422" w:author="CommunityScale" w:date="2026-01-01T00:00:00Z">
        <w:r>
          <w:t xml:space="preserve">Landscape areas abutting a double row of parking spaces must be at least eight feet in width and the same length as the parking spaces. Each island must include two large trees.</w:t>
        </w:r>
      </w:ins>
    </w:p>
    <w:p>
      <w:pPr>
        <w:pStyle w:val="ListParagraph"/>
        <w:numPr>
          <w:ilvl w:val="1"/>
          <w:numId w:val="1"/>
        </w:numPr>
      </w:pPr>
      <w:r>
        <w:t xml:space="preserve">(i)</w:t>
      </w:r>
      <w:r>
        <w:tab/>
      </w:r>
      <w:ins w:id="423" w:author="CommunityScale" w:date="2026-01-01T00:00:00Z">
        <w:r>
          <w:t xml:space="preserve">A solar PV canopy at the end of every row of parking spaces may be provided in lieu of landscape areas. Canopy structures shall cover the length of the parking spaces.</w:t>
        </w:r>
      </w:ins>
    </w:p>
    <w:p>
      <w:pPr>
        <w:pStyle w:val="ListParagraph"/>
        <w:numPr>
          <w:ilvl w:val="1"/>
          <w:numId w:val="1"/>
        </w:numPr>
      </w:pPr>
      <w:r>
        <w:t xml:space="preserve">(j)</w:t>
      </w:r>
      <w:r>
        <w:tab/>
      </w:r>
      <w:ins w:id="424" w:author="CommunityScale" w:date="2026-01-01T00:00:00Z">
        <w:r>
          <w:t xml:space="preserve">Other traffic calming measures such as crosswalks, bike lanes, rumble-strips and landscape islands may be required as necessary. Use of paving stones, grass pavers, pervious concrete, or porous asphalt is strongly encouraged, wherever possible.</w:t>
        </w:r>
      </w:ins>
    </w:p>
    <w:p>
      <w:pPr>
        <w:ind w:left="1360"/>
      </w:pPr>
      <w:r>
        <w:drawing>
          <wp:inline distT="0" distB="0" distL="0" distR="0">
            <wp:extent cx="5079999" cy="4506871"/>
            <wp:docPr id="5" name="Plan of a parking lot beside a building, with a five foot planted screen along the boundary it abuts and landscaped islands with trees within the two rows of spaces." descr="Plan of a parking lot beside a building, with a five foot planted screen along the boundary it abuts and landscaped islands with trees within the two rows of spaces."/>
            <a:graphic>
              <a:graphicData uri="http://schemas.openxmlformats.org/drawingml/2006/picture">
                <pic:pic>
                  <pic:nvPicPr>
                    <pic:cNvPr id="5" name="parking-landscaping.png"/>
                    <pic:cNvPicPr/>
                  </pic:nvPicPr>
                  <pic:blipFill>
                    <a:blip r:embed="rIdImg5"/>
                    <a:stretch>
                      <a:fillRect/>
                    </a:stretch>
                  </pic:blipFill>
                  <pic:spPr>
                    <a:xfrm>
                      <a:off x="0" y="0"/>
                      <a:ext cx="5079999" cy="4506871"/>
                    </a:xfrm>
                    <a:prstGeom prst="rect">
                      <a:avLst/>
                    </a:prstGeom>
                  </pic:spPr>
                </pic:pic>
              </a:graphicData>
            </a:graphic>
          </wp:inline>
        </w:drawing>
      </w:r>
    </w:p>
    <w:p>
      <w:pPr>
        <w:pStyle w:val="Caption"/>
        <w:ind w:left="1360"/>
      </w:pPr>
      <w:r>
        <w:t xml:space="preserve">Parking lot screening and landscaping</w:t>
      </w:r>
    </w:p>
    <w:p>
      <w:pPr>
        <w:pStyle w:val="ListParagraph"/>
        <w:numPr>
          <w:ilvl w:val="0"/>
          <w:numId w:val="1"/>
        </w:numPr>
      </w:pPr>
      <w:r>
        <w:t xml:space="preserve">6.1.10</w:t>
      </w:r>
      <w:r>
        <w:tab/>
      </w:r>
      <w:r>
        <w:t xml:space="preserve">Table of Dimensional Requirements for Off-Street Parking.</w:t>
      </w:r>
    </w:p>
    <w:p>
      <w:pPr>
        <w:pStyle w:val="Caption"/>
        <w:ind w:left="775"/>
      </w:pPr>
      <w:r>
        <w:t xml:space="preserve">Table 12 in § 6.1 is printed in the Appendix, which follows the text.</w:t>
      </w:r>
    </w:p>
    <w:p>
      <w:pPr>
        <w:ind w:left="775"/>
      </w:pPr>
      <w:r>
        <w:t xml:space="preserve">--  Denotes no dimensional requirement.</w:t>
      </w:r>
    </w:p>
    <w:p>
      <w:pPr>
        <w:ind w:left="775"/>
      </w:pPr>
      <w:r>
        <w:t xml:space="preserve">†  This requirement applies to those portions of building walls containing windows or other openings off of habitable or occupiable rooms or spaces at the basement, ground floor, or first story levels. This requirement does not apply to residential garages, carports, or other structures designed and constructed for the primary purpose of housing automobiles on residential properties. This requirement governs open-air parking spaces and driveways or drivelanes.</w:t>
      </w:r>
    </w:p>
    <w:p>
      <w:pPr>
        <w:ind w:left="775"/>
      </w:pPr>
      <w:del w:id="425" w:author="CommunityScale" w:date="2026-01-01T00:00:00Z">
        <w:r>
          <w:delText xml:space="preserve">*  In all zones, parking spaces and driveways serving single-family, two-family, and three-family residences may be as narrow as 8’-0” wide and may be setback as little as 3’-0” from a building as defined above and driveways serving residential dwellings containing at least four and not more than six units may be as narrow as 12’-0” wide and may be setback as little as 3’-0” from a building as defined above.</w:delText>
        </w:r>
      </w:del>
    </w:p>
    <w:p>
      <w:pPr>
        <w:ind w:left="775"/>
      </w:pPr>
      <w:r>
        <w:t xml:space="preserve">**  45-60 degree angle parking serving residential developments may be accessed by a one-way drivelane with a minimum width of 14 feet. </w:t>
      </w:r>
    </w:p>
    <w:p>
      <w:pPr>
        <w:ind w:left="775"/>
      </w:pPr>
      <w:r>
        <w:t xml:space="preserve">***</w:t>
      </w:r>
      <w:del w:id="426" w:author="CommunityScale" w:date="2026-01-01T00:00:00Z">
        <w:r>
          <w:delText xml:space="preserve"> In all zones, curb cuts serving single-family and two-family residences shall have a maximum curb cut of 15 feet, which may be extended to 24 feet by right if all parking facilities serving the structure are paved with a pervious surface. At a minimum the pervious surface, including base material, must accommodate the annual recharge of stormwater for the entire parking facility under pre-development conditions based on soil type. The maximum curb-cut width serving single-family and two-family residences where parking facilities are paved with an impervious surface, may also be extended to 24 feet in width with a special permit if the Zoning Board of Appeals finds that the wider curb cut will not be detrimental to neighborhood character, availability of on-street parking, stormwater management, or municipal infrastructure. </w:delText>
        </w:r>
      </w:del>
    </w:p>
    <w:p>
      <w:pPr>
        <w:ind w:left="775"/>
      </w:pPr>
      <w:r>
        <w:drawing>
          <wp:inline distT="0" distB="0" distL="0" distR="0">
            <wp:extent cx="5451475" cy="5451475"/>
            <wp:docPr id="6" name="Plan of a lot with a building and a parking area of two rows either side of a drive aisle, dimensioned for stall width and length, drive aisle width, the setbacks from the lot line and the building, and the maximum curb cut." descr="Plan of a lot with a building and a parking area of two rows either side of a drive aisle, dimensioned for stall width and length, drive aisle width, the setbacks from the lot line and the building, and the maximum curb cut."/>
            <a:graphic>
              <a:graphicData uri="http://schemas.openxmlformats.org/drawingml/2006/picture">
                <pic:pic>
                  <pic:nvPicPr>
                    <pic:cNvPr id="6" name="typical-parking-lot.png"/>
                    <pic:cNvPicPr/>
                  </pic:nvPicPr>
                  <pic:blipFill>
                    <a:blip r:embed="rIdImg6"/>
                    <a:stretch>
                      <a:fillRect/>
                    </a:stretch>
                  </pic:blipFill>
                  <pic:spPr>
                    <a:xfrm>
                      <a:off x="0" y="0"/>
                      <a:ext cx="5451475" cy="5451475"/>
                    </a:xfrm>
                    <a:prstGeom prst="rect">
                      <a:avLst/>
                    </a:prstGeom>
                  </pic:spPr>
                </pic:pic>
              </a:graphicData>
            </a:graphic>
          </wp:inline>
        </w:drawing>
      </w:r>
    </w:p>
    <w:p>
      <w:pPr>
        <w:pStyle w:val="Caption"/>
        <w:ind w:left="775"/>
      </w:pPr>
      <w:r>
        <w:t xml:space="preserve">A typical parking lot</w:t>
      </w:r>
    </w:p>
    <w:p>
      <w:pPr>
        <w:pStyle w:val="ListParagraph"/>
        <w:numPr>
          <w:ilvl w:val="0"/>
          <w:numId w:val="1"/>
        </w:numPr>
      </w:pPr>
      <w:r>
        <w:t xml:space="preserve">6.1.11</w:t>
      </w:r>
      <w:r>
        <w:tab/>
      </w:r>
      <w:r>
        <w:t xml:space="preserve">Notes to Table of Dimensional Requirements for Off-Street Parking.</w:t>
      </w:r>
    </w:p>
    <w:p>
      <w:pPr>
        <w:pStyle w:val="ListParagraph"/>
        <w:numPr>
          <w:ilvl w:val="1"/>
          <w:numId w:val="1"/>
        </w:numPr>
      </w:pPr>
      <w:r>
        <w:t xml:space="preserve">1.</w:t>
      </w:r>
      <w:r>
        <w:tab/>
      </w:r>
      <w:r>
        <w:t xml:space="preserve">Lots used solely for off-street parking in Residential Districts must conform to the above requirements but do not need to meet all dimensional requirements </w:t>
      </w:r>
      <w:del w:id="427" w:author="CommunityScale" w:date="2026-01-01T00:00:00Z">
        <w:r>
          <w:delText xml:space="preserve">for a building lot as set forth in Section 5.0 of this ordinance.</w:delText>
        </w:r>
      </w:del>
      <w:ins w:id="428" w:author="CommunityScale" w:date="2026-01-01T00:00:00Z">
        <w:r>
          <w:t xml:space="preserve">for a building lot.</w:t>
        </w:r>
      </w:ins>
      <w:r>
        <w:t xml:space="preserve"> A special permit must be obtained from the Zoning Board of Appeals for any parking lot in a Residential District whose frontage exceeds the minimum frontage required for a building lot in the zone where the lot is located.</w:t>
      </w:r>
    </w:p>
    <w:p>
      <w:pPr>
        <w:pStyle w:val="ListParagraph"/>
        <w:numPr>
          <w:ilvl w:val="1"/>
          <w:numId w:val="1"/>
        </w:numPr>
      </w:pPr>
      <w:r>
        <w:t xml:space="preserve">2.</w:t>
      </w:r>
      <w:r>
        <w:tab/>
      </w:r>
      <w:r>
        <w:t xml:space="preserve">The Board of Appeals may grant a special permit modifying the requirements listed in this table in cases of a mechanical garage or in case the Board is satisfied that the parking facility will be used by cars of less than standard size, provided the total number of spaces conforms to </w:t>
      </w:r>
      <w:r>
        <w:t xml:space="preserve">Section 6.1.4</w:t>
      </w:r>
      <w:r>
        <w:t xml:space="preserve">.</w:t>
      </w:r>
    </w:p>
    <w:p>
      <w:pPr>
        <w:pStyle w:val="ListParagraph"/>
        <w:numPr>
          <w:ilvl w:val="1"/>
          <w:numId w:val="1"/>
        </w:numPr>
      </w:pPr>
      <w:r>
        <w:t xml:space="preserve">3.</w:t>
      </w:r>
      <w:r>
        <w:tab/>
      </w:r>
      <w:r>
        <w:t xml:space="preserve">Some or all of a project’s off street parking requirements may be met using parallel parking spaces in all zones. Parallel parking spaces must be at least 8’ wide and 22’ long. For each parallel parking space, the adjacent drive lane must be at least 10’ wide and at least 20’ of clear maneuvering area must be provided in front of the space in the drive lane adjacent to the space.</w:t>
      </w:r>
    </w:p>
    <w:p>
      <w:pPr>
        <w:ind w:left="1360"/>
      </w:pPr>
      <w:r>
        <w:drawing>
          <wp:inline distT="0" distB="0" distL="0" distR="0">
            <wp:extent cx="5080000" cy="7442925"/>
            <wp:docPr id="7" name="Plan of a parallel parking space against a curb, eight feet wide and twenty two feet long, with a ten foot drive lane beside it and twenty feet of clear maneuvering area in the lane ahead of the space." descr="Plan of a parallel parking space against a curb, eight feet wide and twenty two feet long, with a ten foot drive lane beside it and twenty feet of clear maneuvering area in the lane ahead of the space."/>
            <a:graphic>
              <a:graphicData uri="http://schemas.openxmlformats.org/drawingml/2006/picture">
                <pic:pic>
                  <pic:nvPicPr>
                    <pic:cNvPr id="7" name="parallel-parking.png"/>
                    <pic:cNvPicPr/>
                  </pic:nvPicPr>
                  <pic:blipFill>
                    <a:blip r:embed="rIdImg7"/>
                    <a:stretch>
                      <a:fillRect/>
                    </a:stretch>
                  </pic:blipFill>
                  <pic:spPr>
                    <a:xfrm>
                      <a:off x="0" y="0"/>
                      <a:ext cx="5080000" cy="7442925"/>
                    </a:xfrm>
                    <a:prstGeom prst="rect">
                      <a:avLst/>
                    </a:prstGeom>
                  </pic:spPr>
                </pic:pic>
              </a:graphicData>
            </a:graphic>
          </wp:inline>
        </w:drawing>
      </w:r>
    </w:p>
    <w:p>
      <w:pPr>
        <w:pStyle w:val="Caption"/>
        <w:ind w:left="1360"/>
      </w:pPr>
      <w:r>
        <w:t xml:space="preserve">Parallel parking</w:t>
      </w:r>
    </w:p>
    <w:p>
      <w:pPr>
        <w:pStyle w:val="ListParagraph"/>
        <w:numPr>
          <w:ilvl w:val="1"/>
          <w:numId w:val="1"/>
        </w:numPr>
      </w:pPr>
      <w:r>
        <w:t xml:space="preserve">4.</w:t>
      </w:r>
      <w:r>
        <w:tab/>
      </w:r>
      <w:r>
        <w:t xml:space="preserve">Angle parking spaces may be used to satisfy some or all of a project’s off-street parking requirements. Angle parking spaces must conform to the dimensions outlined in the Table for the zone where they are located. The length of an angle parking space is measured along the shorter side and the width is measured perpendicular to the angle of the space. The angle of a parking space must be between 45° and 90° from the drive lane providing access to that space, unless it is a parallel parking space.</w:t>
      </w:r>
    </w:p>
    <w:p>
      <w:pPr>
        <w:ind w:left="1360"/>
      </w:pPr>
      <w:r>
        <w:drawing>
          <wp:inline distT="0" distB="0" distL="0" distR="0">
            <wp:extent cx="5080000" cy="6610120"/>
            <wp:docPr id="8" name="Plan of angled parking spaces off a drive lane, with the length marked along the shorter side of a space, the width perpendicular to it, and an arc showing the permitted forty five to ninety degrees." descr="Plan of angled parking spaces off a drive lane, with the length marked along the shorter side of a space, the width perpendicular to it, and an arc showing the permitted forty five to ninety degrees."/>
            <a:graphic>
              <a:graphicData uri="http://schemas.openxmlformats.org/drawingml/2006/picture">
                <pic:pic>
                  <pic:nvPicPr>
                    <pic:cNvPr id="8" name="angular-parking.png"/>
                    <pic:cNvPicPr/>
                  </pic:nvPicPr>
                  <pic:blipFill>
                    <a:blip r:embed="rIdImg8"/>
                    <a:stretch>
                      <a:fillRect/>
                    </a:stretch>
                  </pic:blipFill>
                  <pic:spPr>
                    <a:xfrm>
                      <a:off x="0" y="0"/>
                      <a:ext cx="5080000" cy="6610120"/>
                    </a:xfrm>
                    <a:prstGeom prst="rect">
                      <a:avLst/>
                    </a:prstGeom>
                  </pic:spPr>
                </pic:pic>
              </a:graphicData>
            </a:graphic>
          </wp:inline>
        </w:drawing>
      </w:r>
    </w:p>
    <w:p>
      <w:pPr>
        <w:pStyle w:val="Caption"/>
        <w:ind w:left="1360"/>
      </w:pPr>
      <w:r>
        <w:t xml:space="preserve">Angular parking</w:t>
      </w:r>
    </w:p>
    <w:p>
      <w:pPr>
        <w:pStyle w:val="ListParagraph"/>
        <w:numPr>
          <w:ilvl w:val="1"/>
          <w:numId w:val="1"/>
        </w:numPr>
      </w:pPr>
      <w:r>
        <w:t xml:space="preserve">5.</w:t>
      </w:r>
      <w:r>
        <w:tab/>
      </w:r>
      <w:r>
        <w:t xml:space="preserve">Off-street parking requirements for single-family and two-family residential buildings may be satisfied by stacking spaces behind one another in a driveway. Off-street parking requirements for residential buildings may be satisfied by locating one surface parking space in front of a garage serving the same dwelling unit. In no other circumstance may all or part of the minimum parking requirements be satisfied in such a manner as to require moving a car parked in any one space to enable a car parking in any other space to enter or exit that space. When a common driveway is shared by two or more property owners or when stacked spaces are used at a two-family property, no parking requirements may be satisfied in such a manner as to require moving a car owned or used by the owner or occupant of one property to enable a car owned or used by the owner or occupant of another property to enter or exit the parking area. </w:t>
      </w:r>
    </w:p>
    <w:p>
      <w:pPr>
        <w:pStyle w:val="ListParagraph"/>
        <w:numPr>
          <w:ilvl w:val="1"/>
          <w:numId w:val="1"/>
        </w:numPr>
      </w:pPr>
      <w:r>
        <w:t xml:space="preserve">6.</w:t>
      </w:r>
      <w:r>
        <w:tab/>
      </w:r>
      <w:r>
        <w:t xml:space="preserve">Minimum width of entry drive right-of-way for access to subdivision or multifamily development shall be thirty-five (35) feet. The pavement width shall comply with the standards for access drive[s] enumerated in </w:t>
      </w:r>
      <w:r>
        <w:t xml:space="preserve">section 6.1.10</w:t>
      </w:r>
      <w:r>
        <w:t xml:space="preserve">. </w:t>
      </w:r>
    </w:p>
    <w:p>
      <w:pPr>
        <w:pStyle w:val="ListParagraph"/>
        <w:numPr>
          <w:ilvl w:val="1"/>
          <w:numId w:val="1"/>
        </w:numPr>
      </w:pPr>
      <w:r>
        <w:t xml:space="preserve">7.</w:t>
      </w:r>
      <w:r>
        <w:tab/>
      </w:r>
      <w:ins w:id="429" w:author="CommunityScale" w:date="2026-01-01T00:00:00Z">
        <w:r>
          <w:t xml:space="preserve">Curb cuts. Curb cuts serving single-family and two-family residences shall have a maximum curb cut of 20 feet, which may be extended to 24 feet by right if all parking facilities serving the structure are paved with a pervious surface that accommodates the annual recharge of stormwater for the entire parking facility under pre-development conditions based on soil type. The maximum curb-cut width serving single-family and two-family residences where parking facilities are paved with an impervious surface, may also be extended to 24 feet in width with a special permit if the Zoning Board of Appeals finds that the wider curb cut will not be detrimental to availability of on-street parking, stormwater management, or municipal infrastructure, and is generally consistent with the width and pattern of curb cuts serving residential properties on the same block face. </w:t>
        </w:r>
      </w:ins>
    </w:p>
    <w:p>
      <w:pPr>
        <w:pStyle w:val="ListParagraph"/>
        <w:numPr>
          <w:ilvl w:val="1"/>
          <w:numId w:val="1"/>
        </w:numPr>
      </w:pPr>
      <w:r>
        <w:t xml:space="preserve">8.</w:t>
      </w:r>
      <w:r>
        <w:tab/>
      </w:r>
      <w:r>
        <w:t xml:space="preserve">The minimum setback from the property line requirement listed in table 6.1.10 applies to all parking spaces and all driveways and paved areas used to access those spaces, except for the location where a driveway enters a lot or a common driveway subject to the provisions of </w:t>
      </w:r>
      <w:r>
        <w:t xml:space="preserve">section 6.7.4</w:t>
      </w:r>
      <w:r>
        <w:t xml:space="preserve">.</w:t>
      </w:r>
    </w:p>
    <w:p>
      <w:pPr>
        <w:pStyle w:val="ListParagraph"/>
        <w:numPr>
          <w:ilvl w:val="1"/>
          <w:numId w:val="1"/>
        </w:numPr>
      </w:pPr>
      <w:r>
        <w:t xml:space="preserve">9.</w:t>
      </w:r>
      <w:r>
        <w:tab/>
      </w:r>
      <w:r>
        <w:t xml:space="preserve">The maximum curbcut width is measured at the curbline.</w:t>
      </w:r>
    </w:p>
    <w:p>
      <w:pPr>
        <w:pStyle w:val="ListParagraph"/>
        <w:numPr>
          <w:ilvl w:val="1"/>
          <w:numId w:val="1"/>
        </w:numPr>
      </w:pPr>
      <w:r>
        <w:t xml:space="preserve">10.</w:t>
      </w:r>
      <w:r>
        <w:tab/>
      </w:r>
      <w:r>
        <w:t xml:space="preserve">Some or all of the parking requirements for residential dwellings may be satisfied within enclosed residential garages. Required parking spaces located within residential garages must include a clear area at least 11’-0” in width and 21’-0” in length and conform to all applicable provisions of the State Building Code.</w:t>
      </w:r>
    </w:p>
    <w:p>
      <w:pPr>
        <w:pStyle w:val="ListParagraph"/>
        <w:numPr>
          <w:ilvl w:val="0"/>
          <w:numId w:val="1"/>
        </w:numPr>
      </w:pPr>
      <w:r>
        <w:t xml:space="preserve">6.1.12</w:t>
      </w:r>
      <w:r>
        <w:tab/>
      </w:r>
      <w:r>
        <w:t xml:space="preserve">Prohibition. Parking areas shall not be used for automobile sales, gasoline sales, dead storage, repair work, dismantling or servicing of any kind, and any lighting that is provided shall be installed in a manner that will prevent direct light from shining onto any street or adjacent property.</w:t>
      </w:r>
    </w:p>
    <w:p>
      <w:pPr>
        <w:pStyle w:val="Heading3"/>
      </w:pPr>
      <w:r>
        <w:t xml:space="preserve">§ 6.2. Loading Requirements</w:t>
      </w:r>
    </w:p>
    <w:p>
      <w:pPr>
        <w:pStyle w:val="ListParagraph"/>
        <w:numPr>
          <w:ilvl w:val="0"/>
          <w:numId w:val="1"/>
        </w:numPr>
      </w:pPr>
      <w:r>
        <w:t xml:space="preserve">6.2.1</w:t>
      </w:r>
      <w:r>
        <w:tab/>
      </w:r>
      <w:r>
        <w:t xml:space="preserve">Intent of Loading Requirements. It is the intention of this </w:t>
      </w:r>
      <w:r>
        <w:t xml:space="preserve">Section 6.2</w:t>
      </w:r>
      <w:r>
        <w:t xml:space="preserve"> that all buildings and uses requiring the delivery of goods as part of their function be provided eventually with necessary space for off-street loading.</w:t>
      </w:r>
    </w:p>
    <w:p>
      <w:pPr>
        <w:pStyle w:val="ListParagraph"/>
        <w:numPr>
          <w:ilvl w:val="0"/>
          <w:numId w:val="1"/>
        </w:numPr>
      </w:pPr>
      <w:r>
        <w:t xml:space="preserve">6.2.2</w:t>
      </w:r>
      <w:r>
        <w:tab/>
      </w:r>
      <w:r>
        <w:t xml:space="preserve">Applicability. No application for a permit for the erection of a new building, the substantial alteration of an existing building or the development of a land use shall be approved, unless it includes a plan for off-street loading facilities required to comply with the regulations set forth in this article.</w:t>
      </w:r>
    </w:p>
    <w:p>
      <w:pPr>
        <w:pStyle w:val="ListParagraph"/>
        <w:numPr>
          <w:ilvl w:val="0"/>
          <w:numId w:val="1"/>
        </w:numPr>
      </w:pPr>
      <w:r>
        <w:t xml:space="preserve">6.2.3</w:t>
      </w:r>
      <w:r>
        <w:tab/>
      </w:r>
      <w:r>
        <w:t xml:space="preserve">Special Regulations.</w:t>
      </w:r>
    </w:p>
    <w:p>
      <w:pPr>
        <w:pStyle w:val="ListParagraph"/>
        <w:numPr>
          <w:ilvl w:val="1"/>
          <w:numId w:val="1"/>
        </w:numPr>
      </w:pPr>
      <w:r>
        <w:t xml:space="preserve">1.</w:t>
      </w:r>
      <w:r>
        <w:tab/>
      </w:r>
      <w:r>
        <w:t xml:space="preserve">Where a building existing on the effective date of this ordinance is altered or extended in such a way as to increase the gross floor area by five thousand (5,000) square feet or more, only the additional gross floor area shall be counted in computing the off-street loading requirements.</w:t>
      </w:r>
    </w:p>
    <w:p>
      <w:pPr>
        <w:pStyle w:val="ListParagraph"/>
        <w:numPr>
          <w:ilvl w:val="1"/>
          <w:numId w:val="1"/>
        </w:numPr>
      </w:pPr>
      <w:r>
        <w:t xml:space="preserve">2.</w:t>
      </w:r>
      <w:r>
        <w:tab/>
      </w:r>
      <w:r>
        <w:t xml:space="preserve">Where a building or land area is used by two (2) or more activities that fall into different classes of use under </w:t>
      </w:r>
      <w:r>
        <w:t xml:space="preserve">Section 4.2</w:t>
      </w:r>
      <w:r>
        <w:t xml:space="preserve">, the facilities required shall be the sum of the requirements for the individual establishments.</w:t>
      </w:r>
    </w:p>
    <w:p>
      <w:pPr>
        <w:pStyle w:val="ListParagraph"/>
        <w:numPr>
          <w:ilvl w:val="1"/>
          <w:numId w:val="1"/>
        </w:numPr>
      </w:pPr>
      <w:r>
        <w:t xml:space="preserve">3.</w:t>
      </w:r>
      <w:r>
        <w:tab/>
      </w:r>
      <w:r>
        <w:t xml:space="preserve">Where the computation of required loading bays results in a fractional number, only the fraction of one- half or more shall be counted as one (1).</w:t>
      </w:r>
    </w:p>
    <w:p>
      <w:pPr>
        <w:pStyle w:val="ListParagraph"/>
        <w:numPr>
          <w:ilvl w:val="0"/>
          <w:numId w:val="1"/>
        </w:numPr>
      </w:pPr>
      <w:r>
        <w:t xml:space="preserve">6.2.4</w:t>
      </w:r>
      <w:r>
        <w:tab/>
      </w:r>
      <w:r>
        <w:t xml:space="preserve">Table of Loading Requirements. Off-street loading facilities shall be provided for the following specified uses: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3408"/>
        <w:gridCol w:w="667"/>
        <w:gridCol w:w="560"/>
        <w:gridCol w:w="736"/>
        <w:gridCol w:w="832"/>
        <w:gridCol w:w="832"/>
        <w:gridCol w:w="2325"/>
      </w:tblGrid>
      <w:tr>
        <w:trPr>
          <w:cantSplit/>
          <w:tblHeader/>
        </w:trPr>
        <w:tc>
          <w:tcPr>
            <w:tcW w:w="9360" w:type="dxa"/>
            <w:gridSpan w:val="7"/>
            <w:shd w:val="clear" w:color="auto" w:fill="EAEAEA"/>
          </w:tcPr>
          <w:p>
            <w:pPr>
              <w:pStyle w:val="TableText"/>
            </w:pPr>
            <w:r>
              <w:t xml:space="preserve">Number of Bays Required for New Structure By Gross Floor Area of Structure (in thousands of square feet)</w:t>
            </w:r>
          </w:p>
        </w:tc>
      </w:tr>
      <w:tr>
        <w:trPr>
          <w:cantSplit/>
        </w:trPr>
        <w:tc>
          <w:tcPr>
            <w:tcW w:w="3408" w:type="dxa"/>
          </w:tcPr>
          <w:p>
            <w:pPr>
              <w:pStyle w:val="TableText"/>
            </w:pPr>
          </w:p>
        </w:tc>
        <w:tc>
          <w:tcPr>
            <w:tcW w:w="667" w:type="dxa"/>
          </w:tcPr>
          <w:p>
            <w:pPr>
              <w:pStyle w:val="TableText"/>
            </w:pPr>
            <w:r>
              <w:t xml:space="preserve">Under 5</w:t>
            </w:r>
          </w:p>
        </w:tc>
        <w:tc>
          <w:tcPr>
            <w:tcW w:w="560" w:type="dxa"/>
          </w:tcPr>
          <w:p>
            <w:pPr>
              <w:pStyle w:val="TableText"/>
            </w:pPr>
            <w:r>
              <w:t xml:space="preserve">5--50</w:t>
            </w:r>
          </w:p>
        </w:tc>
        <w:tc>
          <w:tcPr>
            <w:tcW w:w="736" w:type="dxa"/>
          </w:tcPr>
          <w:p>
            <w:pPr>
              <w:pStyle w:val="TableText"/>
            </w:pPr>
            <w:r>
              <w:t xml:space="preserve">51--100</w:t>
            </w:r>
          </w:p>
        </w:tc>
        <w:tc>
          <w:tcPr>
            <w:tcW w:w="832" w:type="dxa"/>
          </w:tcPr>
          <w:p>
            <w:pPr>
              <w:pStyle w:val="TableText"/>
            </w:pPr>
            <w:r>
              <w:t xml:space="preserve">101--150</w:t>
            </w:r>
          </w:p>
        </w:tc>
        <w:tc>
          <w:tcPr>
            <w:tcW w:w="832" w:type="dxa"/>
          </w:tcPr>
          <w:p>
            <w:pPr>
              <w:pStyle w:val="TableText"/>
            </w:pPr>
            <w:r>
              <w:t xml:space="preserve">151--300</w:t>
            </w:r>
          </w:p>
        </w:tc>
        <w:tc>
          <w:tcPr>
            <w:tcW w:w="2325" w:type="dxa"/>
          </w:tcPr>
          <w:p>
            <w:pPr>
              <w:pStyle w:val="TableText"/>
            </w:pPr>
            <w:r>
              <w:t xml:space="preserve">Over 300 (for each additional 150)</w:t>
            </w:r>
          </w:p>
        </w:tc>
      </w:tr>
      <w:tr>
        <w:trPr>
          <w:cantSplit/>
        </w:trPr>
        <w:tc>
          <w:tcPr>
            <w:tcW w:w="3408" w:type="dxa"/>
          </w:tcPr>
          <w:p>
            <w:pPr>
              <w:pStyle w:val="TableText"/>
            </w:pPr>
            <w:r>
              <w:t xml:space="preserve">Retail trade Wholesale and storage Transportation terminal Manufacturing Public utility</w:t>
            </w:r>
          </w:p>
        </w:tc>
        <w:tc>
          <w:tcPr>
            <w:tcW w:w="667" w:type="dxa"/>
          </w:tcPr>
          <w:p>
            <w:pPr>
              <w:pStyle w:val="TableText"/>
            </w:pPr>
            <w:r>
              <w:t xml:space="preserve">0</w:t>
            </w:r>
          </w:p>
        </w:tc>
        <w:tc>
          <w:tcPr>
            <w:tcW w:w="560" w:type="dxa"/>
          </w:tcPr>
          <w:p>
            <w:pPr>
              <w:pStyle w:val="TableText"/>
            </w:pPr>
            <w:r>
              <w:t xml:space="preserve">1</w:t>
            </w:r>
          </w:p>
        </w:tc>
        <w:tc>
          <w:tcPr>
            <w:tcW w:w="736" w:type="dxa"/>
          </w:tcPr>
          <w:p>
            <w:pPr>
              <w:pStyle w:val="TableText"/>
            </w:pPr>
            <w:r>
              <w:t xml:space="preserve">2</w:t>
            </w:r>
          </w:p>
        </w:tc>
        <w:tc>
          <w:tcPr>
            <w:tcW w:w="832" w:type="dxa"/>
          </w:tcPr>
          <w:p>
            <w:pPr>
              <w:pStyle w:val="TableText"/>
            </w:pPr>
            <w:r>
              <w:t xml:space="preserve">3</w:t>
            </w:r>
          </w:p>
        </w:tc>
        <w:tc>
          <w:tcPr>
            <w:tcW w:w="832" w:type="dxa"/>
          </w:tcPr>
          <w:p>
            <w:pPr>
              <w:pStyle w:val="TableText"/>
            </w:pPr>
            <w:r>
              <w:t xml:space="preserve">4</w:t>
            </w:r>
          </w:p>
        </w:tc>
        <w:tc>
          <w:tcPr>
            <w:tcW w:w="2325" w:type="dxa"/>
          </w:tcPr>
          <w:p>
            <w:pPr>
              <w:pStyle w:val="TableText"/>
            </w:pPr>
            <w:r>
              <w:t xml:space="preserve">1</w:t>
            </w:r>
          </w:p>
        </w:tc>
      </w:tr>
      <w:tr>
        <w:trPr>
          <w:cantSplit/>
        </w:trPr>
        <w:tc>
          <w:tcPr>
            <w:tcW w:w="3408" w:type="dxa"/>
          </w:tcPr>
          <w:p>
            <w:pPr>
              <w:pStyle w:val="TableText"/>
            </w:pPr>
            <w:r>
              <w:t xml:space="preserve">Consumer services</w:t>
            </w:r>
          </w:p>
        </w:tc>
        <w:tc>
          <w:tcPr>
            <w:tcW w:w="667" w:type="dxa"/>
          </w:tcPr>
          <w:p>
            <w:pPr>
              <w:pStyle w:val="TableText"/>
            </w:pPr>
          </w:p>
        </w:tc>
        <w:tc>
          <w:tcPr>
            <w:tcW w:w="560" w:type="dxa"/>
          </w:tcPr>
          <w:p>
            <w:pPr>
              <w:pStyle w:val="TableText"/>
            </w:pPr>
          </w:p>
        </w:tc>
        <w:tc>
          <w:tcPr>
            <w:tcW w:w="736" w:type="dxa"/>
          </w:tcPr>
          <w:p>
            <w:pPr>
              <w:pStyle w:val="TableText"/>
            </w:pPr>
          </w:p>
        </w:tc>
        <w:tc>
          <w:tcPr>
            <w:tcW w:w="832" w:type="dxa"/>
          </w:tcPr>
          <w:p>
            <w:pPr>
              <w:pStyle w:val="TableText"/>
            </w:pPr>
          </w:p>
        </w:tc>
        <w:tc>
          <w:tcPr>
            <w:tcW w:w="832" w:type="dxa"/>
          </w:tcPr>
          <w:p>
            <w:pPr>
              <w:pStyle w:val="TableText"/>
            </w:pPr>
          </w:p>
        </w:tc>
        <w:tc>
          <w:tcPr>
            <w:tcW w:w="2325" w:type="dxa"/>
          </w:tcPr>
          <w:p>
            <w:pPr>
              <w:pStyle w:val="TableText"/>
            </w:pPr>
          </w:p>
        </w:tc>
      </w:tr>
    </w:tbl>
    <w:p>
      <w:pPr>
        <w:pStyle w:val="Spacer"/>
      </w:pP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893"/>
        <w:gridCol w:w="745"/>
        <w:gridCol w:w="745"/>
        <w:gridCol w:w="745"/>
        <w:gridCol w:w="745"/>
        <w:gridCol w:w="745"/>
        <w:gridCol w:w="742"/>
      </w:tblGrid>
      <w:tr>
        <w:trPr>
          <w:cantSplit/>
          <w:tblHeader/>
        </w:trPr>
        <w:tc>
          <w:tcPr>
            <w:tcW w:w="4893" w:type="dxa"/>
            <w:shd w:val="clear" w:color="auto" w:fill="EAEAEA"/>
          </w:tcPr>
          <w:p>
            <w:pPr>
              <w:pStyle w:val="TableText"/>
            </w:pPr>
            <w:r>
              <w:t xml:space="preserve">Office building Hotel, motel, dormitory Recreation Research laboratory</w:t>
            </w:r>
          </w:p>
        </w:tc>
        <w:tc>
          <w:tcPr>
            <w:tcW w:w="745" w:type="dxa"/>
            <w:shd w:val="clear" w:color="auto" w:fill="EAEAEA"/>
          </w:tcPr>
          <w:p>
            <w:pPr>
              <w:pStyle w:val="TableText"/>
            </w:pPr>
            <w:r>
              <w:t xml:space="preserve">0</w:t>
            </w:r>
          </w:p>
        </w:tc>
        <w:tc>
          <w:tcPr>
            <w:tcW w:w="745" w:type="dxa"/>
            <w:shd w:val="clear" w:color="auto" w:fill="EAEAEA"/>
          </w:tcPr>
          <w:p>
            <w:pPr>
              <w:pStyle w:val="TableText"/>
            </w:pPr>
            <w:r>
              <w:t xml:space="preserve">1</w:t>
            </w:r>
          </w:p>
        </w:tc>
        <w:tc>
          <w:tcPr>
            <w:tcW w:w="745" w:type="dxa"/>
            <w:shd w:val="clear" w:color="auto" w:fill="EAEAEA"/>
          </w:tcPr>
          <w:p>
            <w:pPr>
              <w:pStyle w:val="TableText"/>
            </w:pPr>
            <w:r>
              <w:t xml:space="preserve">1</w:t>
            </w:r>
          </w:p>
        </w:tc>
        <w:tc>
          <w:tcPr>
            <w:tcW w:w="745" w:type="dxa"/>
            <w:shd w:val="clear" w:color="auto" w:fill="EAEAEA"/>
          </w:tcPr>
          <w:p>
            <w:pPr>
              <w:pStyle w:val="TableText"/>
            </w:pPr>
            <w:r>
              <w:t xml:space="preserve">2</w:t>
            </w:r>
          </w:p>
        </w:tc>
        <w:tc>
          <w:tcPr>
            <w:tcW w:w="745" w:type="dxa"/>
            <w:shd w:val="clear" w:color="auto" w:fill="EAEAEA"/>
          </w:tcPr>
          <w:p>
            <w:pPr>
              <w:pStyle w:val="TableText"/>
            </w:pPr>
            <w:r>
              <w:t xml:space="preserve">3</w:t>
            </w:r>
          </w:p>
        </w:tc>
        <w:tc>
          <w:tcPr>
            <w:tcW w:w="742" w:type="dxa"/>
            <w:shd w:val="clear" w:color="auto" w:fill="EAEAEA"/>
          </w:tcPr>
          <w:p>
            <w:pPr>
              <w:pStyle w:val="TableText"/>
            </w:pPr>
            <w:r>
              <w:t xml:space="preserve">1</w:t>
            </w:r>
          </w:p>
        </w:tc>
      </w:tr>
      <w:tr>
        <w:trPr>
          <w:cantSplit/>
        </w:trPr>
        <w:tc>
          <w:tcPr>
            <w:tcW w:w="4893" w:type="dxa"/>
          </w:tcPr>
          <w:p>
            <w:pPr>
              <w:pStyle w:val="TableText"/>
            </w:pPr>
            <w:r>
              <w:t xml:space="preserve">Institution</w:t>
            </w:r>
          </w:p>
        </w:tc>
        <w:tc>
          <w:tcPr>
            <w:tcW w:w="745" w:type="dxa"/>
          </w:tcPr>
          <w:p>
            <w:pPr>
              <w:pStyle w:val="TableText"/>
            </w:pPr>
            <w:r>
              <w:t xml:space="preserve">0</w:t>
            </w:r>
          </w:p>
        </w:tc>
        <w:tc>
          <w:tcPr>
            <w:tcW w:w="745" w:type="dxa"/>
          </w:tcPr>
          <w:p>
            <w:pPr>
              <w:pStyle w:val="TableText"/>
            </w:pPr>
            <w:r>
              <w:t xml:space="preserve">0</w:t>
            </w:r>
          </w:p>
        </w:tc>
        <w:tc>
          <w:tcPr>
            <w:tcW w:w="745" w:type="dxa"/>
          </w:tcPr>
          <w:p>
            <w:pPr>
              <w:pStyle w:val="TableText"/>
            </w:pPr>
            <w:r>
              <w:t xml:space="preserve">1</w:t>
            </w:r>
          </w:p>
        </w:tc>
        <w:tc>
          <w:tcPr>
            <w:tcW w:w="745" w:type="dxa"/>
          </w:tcPr>
          <w:p>
            <w:pPr>
              <w:pStyle w:val="TableText"/>
            </w:pPr>
            <w:r>
              <w:t xml:space="preserve">1</w:t>
            </w:r>
          </w:p>
        </w:tc>
        <w:tc>
          <w:tcPr>
            <w:tcW w:w="745" w:type="dxa"/>
          </w:tcPr>
          <w:p>
            <w:pPr>
              <w:pStyle w:val="TableText"/>
            </w:pPr>
            <w:r>
              <w:t xml:space="preserve">2</w:t>
            </w:r>
          </w:p>
        </w:tc>
        <w:tc>
          <w:tcPr>
            <w:tcW w:w="742" w:type="dxa"/>
          </w:tcPr>
          <w:p>
            <w:pPr>
              <w:pStyle w:val="TableText"/>
            </w:pPr>
            <w:r>
              <w:t xml:space="preserve">1</w:t>
            </w:r>
          </w:p>
        </w:tc>
      </w:tr>
    </w:tbl>
    <w:p>
      <w:pPr>
        <w:pStyle w:val="Spacer"/>
      </w:pPr>
    </w:p>
    <w:p>
      <w:pPr>
        <w:pStyle w:val="ListParagraph"/>
        <w:numPr>
          <w:ilvl w:val="0"/>
          <w:numId w:val="1"/>
        </w:numPr>
      </w:pPr>
      <w:r>
        <w:t xml:space="preserve">6.2.5</w:t>
      </w:r>
      <w:r>
        <w:tab/>
      </w:r>
      <w:r>
        <w:t xml:space="preserve">Special Requirements.</w:t>
      </w:r>
    </w:p>
    <w:p>
      <w:pPr>
        <w:pStyle w:val="ListParagraph"/>
        <w:numPr>
          <w:ilvl w:val="1"/>
          <w:numId w:val="1"/>
        </w:numPr>
      </w:pPr>
      <w:r>
        <w:t xml:space="preserve">1.</w:t>
      </w:r>
      <w:r>
        <w:tab/>
      </w:r>
      <w:r>
        <w:t xml:space="preserve">The following requirements shall apply to an HRC. District:</w:t>
      </w:r>
    </w:p>
    <w:p>
      <w:pPr>
        <w:ind w:left="1360"/>
      </w:pPr>
      <w:r>
        <w:t xml:space="preserve">Manufacturing or warehousing: Buildings used for manufacturing or warehousing shall have one (1) bay for each one hundred fifty thousand (150,000) square feet or portion thereof.</w:t>
      </w:r>
    </w:p>
    <w:p>
      <w:pPr>
        <w:ind w:left="1360"/>
      </w:pPr>
      <w:r>
        <w:t xml:space="preserve">Office: One (1) bay shall be required for buildings containing from five (5) to one hundred fifty thousand (150,000) square feet of gross floor area. Two (2) bays shall be required for buildings containing up to six hundred thousand (600,000) square feet.</w:t>
      </w:r>
    </w:p>
    <w:p>
      <w:pPr>
        <w:pStyle w:val="ListParagraph"/>
        <w:numPr>
          <w:ilvl w:val="0"/>
          <w:numId w:val="1"/>
        </w:numPr>
      </w:pPr>
      <w:r>
        <w:t xml:space="preserve">6.2.6</w:t>
      </w:r>
      <w:r>
        <w:tab/>
      </w:r>
      <w:r>
        <w:t xml:space="preserve">Location and Layout of Loading Facilities.</w:t>
      </w:r>
    </w:p>
    <w:p>
      <w:pPr>
        <w:pStyle w:val="ListParagraph"/>
        <w:numPr>
          <w:ilvl w:val="1"/>
          <w:numId w:val="1"/>
        </w:numPr>
      </w:pPr>
      <w:r>
        <w:t xml:space="preserve">1.</w:t>
      </w:r>
      <w:r>
        <w:tab/>
      </w:r>
      <w:r>
        <w:t xml:space="preserve">Each required loading bay shall be no less than ten (10) feet in width, thirty-five (35) feet in length and twelve (12) feet in height, such requirements to be exclusive of drives and maneuvering space, and all required bays, drives and maneuvering space shall be located entirely on the lot with immediate and direct ingress to the building intended to be served. A bay need not be enclosed in a structure provided any yard used as a loading bay shall not infringe on front, side and rear yard requirements in this chapter. All such facilities shall be designed with appropriate means of vehicular access to a street or alley as well as maneuvering area, and no driveways or curb cuts shall exceed twenty-five (25) feet in width except in Industrial Districts.</w:t>
      </w:r>
    </w:p>
    <w:p>
      <w:pPr>
        <w:pStyle w:val="ListParagraph"/>
        <w:numPr>
          <w:ilvl w:val="1"/>
          <w:numId w:val="1"/>
        </w:numPr>
      </w:pPr>
      <w:r>
        <w:t xml:space="preserve">2.</w:t>
      </w:r>
      <w:r>
        <w:tab/>
      </w:r>
      <w:r>
        <w:t xml:space="preserve">Required off-street loading bays may be enclosed in a structure and must be so enclosed if located within fifty (50) feet of a Residential District where the use involves regular night operation, such as that of a bakery, restaurant, hotel, bottling plant or similar uses. Any lighting provided shall be installed in a manner that will prevent direct light from shining onto any street or adjacent property.</w:t>
      </w:r>
    </w:p>
    <w:p>
      <w:pPr>
        <w:pStyle w:val="ListParagraph"/>
        <w:numPr>
          <w:ilvl w:val="1"/>
          <w:numId w:val="1"/>
        </w:numPr>
      </w:pPr>
      <w:r>
        <w:t xml:space="preserve">3.</w:t>
      </w:r>
      <w:r>
        <w:tab/>
      </w:r>
      <w:r>
        <w:t xml:space="preserve">All accessory driveways and entranceways shall be graded, surfaced, drained and suitably maintained to the satisfaction of the Building Commissioner to the extent necessary to avoid nuisances of dust, erosion or excessive water flow across public ways.</w:t>
      </w:r>
    </w:p>
    <w:p>
      <w:pPr>
        <w:pStyle w:val="ListParagraph"/>
        <w:numPr>
          <w:ilvl w:val="1"/>
          <w:numId w:val="1"/>
        </w:numPr>
      </w:pPr>
      <w:r>
        <w:t xml:space="preserve">4.</w:t>
      </w:r>
      <w:r>
        <w:tab/>
      </w:r>
      <w:r>
        <w:t xml:space="preserve">Loading facilities shall not be reduced in total extent or usability after their installation, except when such reduction is in conformity with the requirements of this article. Such facilities shall be designed and used in such a manner as at no time to constitute a nuisance or unreasonable impediment to traffic.</w:t>
      </w:r>
    </w:p>
    <w:p>
      <w:pPr>
        <w:pStyle w:val="Heading3"/>
      </w:pPr>
      <w:r>
        <w:t xml:space="preserve">§ 6.3. Signs</w:t>
      </w:r>
    </w:p>
    <w:p>
      <w:pPr>
        <w:pStyle w:val="ListParagraph"/>
        <w:numPr>
          <w:ilvl w:val="0"/>
          <w:numId w:val="1"/>
        </w:numPr>
      </w:pPr>
      <w:r>
        <w:t xml:space="preserve">6.3.1</w:t>
      </w:r>
      <w:r>
        <w:tab/>
      </w:r>
      <w:ins w:id="430" w:author="CommunityScale" w:date="2026-01-01T00:00:00Z">
        <w:r>
          <w:t xml:space="preserve">Purpose</w:t>
        </w:r>
      </w:ins>
    </w:p>
    <w:p>
      <w:pPr>
        <w:ind w:left="775"/>
      </w:pPr>
      <w:ins w:id="431" w:author="CommunityScale" w:date="2026-01-01T00:00:00Z">
        <w:r>
          <w:t xml:space="preserve">The purpose of this Section is to promote the public health, safety, and welfare through a comprehensive, consistent, and content-neutral system of sign standards. Specific purposes include:</w:t>
        </w:r>
      </w:ins>
    </w:p>
    <w:p>
      <w:pPr>
        <w:pStyle w:val="ListParagraph"/>
        <w:numPr>
          <w:ilvl w:val="1"/>
          <w:numId w:val="1"/>
        </w:numPr>
      </w:pPr>
      <w:r>
        <w:t xml:space="preserve">(A)</w:t>
      </w:r>
      <w:r>
        <w:tab/>
      </w:r>
      <w:ins w:id="432" w:author="CommunityScale" w:date="2026-01-01T00:00:00Z">
        <w:r>
          <w:t xml:space="preserve">Ensuring that signs are compatible with the character and environment of Lowell's diverse districts, neighborhoods, and historic areas;</w:t>
        </w:r>
      </w:ins>
    </w:p>
    <w:p>
      <w:pPr>
        <w:pStyle w:val="ListParagraph"/>
        <w:numPr>
          <w:ilvl w:val="1"/>
          <w:numId w:val="1"/>
        </w:numPr>
      </w:pPr>
      <w:r>
        <w:t xml:space="preserve">(B)</w:t>
      </w:r>
      <w:r>
        <w:tab/>
      </w:r>
      <w:ins w:id="433" w:author="CommunityScale" w:date="2026-01-01T00:00:00Z">
        <w:r>
          <w:t xml:space="preserve">Balancing public and private interests by allowing adequate opportunity for both commercial and noncommercial messages;</w:t>
        </w:r>
      </w:ins>
    </w:p>
    <w:p>
      <w:pPr>
        <w:pStyle w:val="ListParagraph"/>
        <w:numPr>
          <w:ilvl w:val="1"/>
          <w:numId w:val="1"/>
        </w:numPr>
      </w:pPr>
      <w:r>
        <w:t xml:space="preserve">(C)</w:t>
      </w:r>
      <w:r>
        <w:tab/>
      </w:r>
      <w:ins w:id="434" w:author="CommunityScale" w:date="2026-01-01T00:00:00Z">
        <w:r>
          <w:t xml:space="preserve">Improving pedestrian and traffic safety by reducing cluttered, distracting, or illegible signage;</w:t>
        </w:r>
      </w:ins>
    </w:p>
    <w:p>
      <w:pPr>
        <w:pStyle w:val="ListParagraph"/>
        <w:numPr>
          <w:ilvl w:val="1"/>
          <w:numId w:val="1"/>
        </w:numPr>
      </w:pPr>
      <w:r>
        <w:t xml:space="preserve">(D)</w:t>
      </w:r>
      <w:r>
        <w:tab/>
      </w:r>
      <w:ins w:id="435" w:author="CommunityScale" w:date="2026-01-01T00:00:00Z">
        <w:r>
          <w:t xml:space="preserve">Preventing property damage, personal injury, and blight caused by improperly constructed or poorly maintained signs;</w:t>
        </w:r>
      </w:ins>
    </w:p>
    <w:p>
      <w:pPr>
        <w:pStyle w:val="ListParagraph"/>
        <w:numPr>
          <w:ilvl w:val="1"/>
          <w:numId w:val="1"/>
        </w:numPr>
      </w:pPr>
      <w:r>
        <w:t xml:space="preserve">(E)</w:t>
      </w:r>
      <w:r>
        <w:tab/>
      </w:r>
      <w:ins w:id="436" w:author="CommunityScale" w:date="2026-01-01T00:00:00Z">
        <w:r>
          <w:t xml:space="preserve">Protecting property values and quality of life by preserving and enhancing the appearance of the streetscape; and</w:t>
        </w:r>
      </w:ins>
    </w:p>
    <w:p>
      <w:pPr>
        <w:pStyle w:val="ListParagraph"/>
        <w:numPr>
          <w:ilvl w:val="1"/>
          <w:numId w:val="1"/>
        </w:numPr>
      </w:pPr>
      <w:r>
        <w:t xml:space="preserve">(F)</w:t>
      </w:r>
      <w:r>
        <w:tab/>
      </w:r>
      <w:ins w:id="437" w:author="CommunityScale" w:date="2026-01-01T00:00:00Z">
        <w:r>
          <w:t xml:space="preserve">Providing consistent standards that enable fair and uniform enforcement.</w:t>
        </w:r>
      </w:ins>
    </w:p>
    <w:p>
      <w:pPr>
        <w:pStyle w:val="ListParagraph"/>
        <w:numPr>
          <w:ilvl w:val="0"/>
          <w:numId w:val="1"/>
        </w:numPr>
      </w:pPr>
      <w:r>
        <w:t xml:space="preserve">6.3.2</w:t>
      </w:r>
      <w:r>
        <w:tab/>
      </w:r>
      <w:ins w:id="438" w:author="CommunityScale" w:date="2026-01-01T00:00:00Z">
        <w:r>
          <w:t xml:space="preserve">Content-Neutrality and Interpretation</w:t>
        </w:r>
      </w:ins>
    </w:p>
    <w:p>
      <w:pPr>
        <w:pStyle w:val="ListParagraph"/>
        <w:numPr>
          <w:ilvl w:val="1"/>
          <w:numId w:val="1"/>
        </w:numPr>
      </w:pPr>
      <w:r>
        <w:t xml:space="preserve">(A)</w:t>
      </w:r>
      <w:r>
        <w:tab/>
      </w:r>
      <w:ins w:id="439" w:author="CommunityScale" w:date="2026-01-01T00:00:00Z">
        <w:r>
          <w:t xml:space="preserve">Content-neutral regulation. The provisions of this Section shall be interpreted and applied in a content-neutral manner. Signs shall be regulated according to their physical and structural characteristics — including size, height, number, location, illumination, materials, and placement — and not according to the message, viewpoint, or content they display.</w:t>
        </w:r>
      </w:ins>
    </w:p>
    <w:p>
      <w:pPr>
        <w:pStyle w:val="ListParagraph"/>
        <w:numPr>
          <w:ilvl w:val="1"/>
          <w:numId w:val="1"/>
        </w:numPr>
      </w:pPr>
      <w:r>
        <w:t xml:space="preserve">(B)</w:t>
      </w:r>
      <w:r>
        <w:tab/>
      </w:r>
      <w:ins w:id="440" w:author="CommunityScale" w:date="2026-01-01T00:00:00Z">
        <w:r>
          <w:t xml:space="preserve">No content evaluation. No provision of this Section shall be enforced in a manner that requires the City to read or evaluate the content of a sign in order to determine its regulatory treatment, except as strictly necessary to distinguish commercial from noncommercial speech where such a distinction is constitutionally permissible.</w:t>
        </w:r>
      </w:ins>
    </w:p>
    <w:p>
      <w:pPr>
        <w:pStyle w:val="ListParagraph"/>
        <w:numPr>
          <w:ilvl w:val="1"/>
          <w:numId w:val="1"/>
        </w:numPr>
      </w:pPr>
      <w:r>
        <w:t xml:space="preserve">(C)</w:t>
      </w:r>
      <w:r>
        <w:tab/>
      </w:r>
      <w:ins w:id="441" w:author="CommunityScale" w:date="2026-01-01T00:00:00Z">
        <w:r>
          <w:t xml:space="preserve">Noncommercial message substitution. Any sign lawfully permitted under this Section may display a noncommercial message in lieu of any other permitted message. A noncommercial message may be substituted for any commercial or other message without the need for any additional approval or permit, provided the sign otherwise complies with the physical standards of this Section.</w:t>
        </w:r>
      </w:ins>
    </w:p>
    <w:p>
      <w:pPr>
        <w:pStyle w:val="ListParagraph"/>
        <w:numPr>
          <w:ilvl w:val="1"/>
          <w:numId w:val="1"/>
        </w:numPr>
      </w:pPr>
      <w:r>
        <w:t xml:space="preserve">(D)</w:t>
      </w:r>
      <w:r>
        <w:tab/>
      </w:r>
      <w:ins w:id="442" w:author="CommunityScale" w:date="2026-01-01T00:00:00Z">
        <w:r>
          <w:t xml:space="preserve">Severability. If any provision of this Section is found by a court of competent jurisdiction to draw an impermissible content-based distinction or is otherwise held invalid, that provision shall be severed and the remaining provisions shall continue in effect without interruption.</w:t>
        </w:r>
      </w:ins>
    </w:p>
    <w:p>
      <w:pPr>
        <w:pStyle w:val="ListParagraph"/>
        <w:numPr>
          <w:ilvl w:val="0"/>
          <w:numId w:val="1"/>
        </w:numPr>
      </w:pPr>
      <w:r>
        <w:t xml:space="preserve">6.3.3</w:t>
      </w:r>
      <w:r>
        <w:tab/>
      </w:r>
      <w:ins w:id="443" w:author="CommunityScale" w:date="2026-01-01T00:00:00Z">
        <w:r>
          <w:t xml:space="preserve">Applicability</w:t>
        </w:r>
      </w:ins>
    </w:p>
    <w:p>
      <w:pPr>
        <w:pStyle w:val="ListParagraph"/>
        <w:numPr>
          <w:ilvl w:val="1"/>
          <w:numId w:val="1"/>
        </w:numPr>
      </w:pPr>
      <w:r>
        <w:t xml:space="preserve">(A)</w:t>
      </w:r>
      <w:r>
        <w:tab/>
      </w:r>
      <w:ins w:id="444" w:author="CommunityScale" w:date="2026-01-01T00:00:00Z">
        <w:r>
          <w:t xml:space="preserve">This Section applies to all signs within the City of Lowell, unless specifically exempted under </w:t>
        </w:r>
      </w:ins>
      <w:ins w:id="445" w:author="CommunityScale" w:date="2026-01-01T00:00:00Z">
        <w:r>
          <w:t xml:space="preserve">Section 6.3.4</w:t>
        </w:r>
      </w:ins>
      <w:ins w:id="446" w:author="CommunityScale" w:date="2026-01-01T00:00:00Z">
        <w:r>
          <w:t xml:space="preserve">.</w:t>
        </w:r>
      </w:ins>
    </w:p>
    <w:p>
      <w:pPr>
        <w:pStyle w:val="ListParagraph"/>
        <w:numPr>
          <w:ilvl w:val="1"/>
          <w:numId w:val="1"/>
        </w:numPr>
      </w:pPr>
      <w:r>
        <w:t xml:space="preserve">(B)</w:t>
      </w:r>
      <w:r>
        <w:tab/>
      </w:r>
      <w:ins w:id="447" w:author="CommunityScale" w:date="2026-01-01T00:00:00Z">
        <w:r>
          <w:t xml:space="preserve">No sign or advertising device of any kind shall be erected on any premises or affixed to the outside of any structure except as specifically permitted by this Section.</w:t>
        </w:r>
      </w:ins>
    </w:p>
    <w:p>
      <w:pPr>
        <w:pStyle w:val="ListParagraph"/>
        <w:numPr>
          <w:ilvl w:val="0"/>
          <w:numId w:val="1"/>
        </w:numPr>
      </w:pPr>
      <w:r>
        <w:t xml:space="preserve">6.3.4</w:t>
      </w:r>
      <w:r>
        <w:tab/>
      </w:r>
      <w:ins w:id="448" w:author="CommunityScale" w:date="2026-01-01T00:00:00Z">
        <w:r>
          <w:t xml:space="preserve">Exempt Signs</w:t>
        </w:r>
      </w:ins>
    </w:p>
    <w:p>
      <w:pPr>
        <w:ind w:left="775"/>
      </w:pPr>
      <w:ins w:id="449" w:author="CommunityScale" w:date="2026-01-01T00:00:00Z">
        <w:r>
          <w:t xml:space="preserve">The following signs are not regulated under this Section and do not require a permit:</w:t>
        </w:r>
      </w:ins>
    </w:p>
    <w:p>
      <w:pPr>
        <w:pStyle w:val="ListParagraph"/>
        <w:numPr>
          <w:ilvl w:val="1"/>
          <w:numId w:val="1"/>
        </w:numPr>
      </w:pPr>
      <w:r>
        <w:t xml:space="preserve">(A)</w:t>
      </w:r>
      <w:r>
        <w:tab/>
      </w:r>
      <w:ins w:id="450" w:author="CommunityScale" w:date="2026-01-01T00:00:00Z">
        <w:r>
          <w:t xml:space="preserve">Government signs. Signs placed, installed, or required by a federal, state, or local governmental agency in the exercise of its lawful authority, including traffic signs, emergency warning signs, and signs required by law.</w:t>
        </w:r>
      </w:ins>
    </w:p>
    <w:p>
      <w:pPr>
        <w:pStyle w:val="ListParagraph"/>
        <w:numPr>
          <w:ilvl w:val="1"/>
          <w:numId w:val="1"/>
        </w:numPr>
      </w:pPr>
      <w:r>
        <w:t xml:space="preserve">(B)</w:t>
      </w:r>
      <w:r>
        <w:tab/>
      </w:r>
      <w:ins w:id="451" w:author="CommunityScale" w:date="2026-01-01T00:00:00Z">
        <w:r>
          <w:t xml:space="preserve">Address identification. Numerals and letters not exceeding two (2) square feet used solely to identify a street address, to facilitate emergency response.</w:t>
        </w:r>
      </w:ins>
    </w:p>
    <w:p>
      <w:pPr>
        <w:pStyle w:val="ListParagraph"/>
        <w:numPr>
          <w:ilvl w:val="1"/>
          <w:numId w:val="1"/>
        </w:numPr>
      </w:pPr>
      <w:r>
        <w:t xml:space="preserve">(C)</w:t>
      </w:r>
      <w:r>
        <w:tab/>
      </w:r>
      <w:ins w:id="452" w:author="CommunityScale" w:date="2026-01-01T00:00:00Z">
        <w:r>
          <w:t xml:space="preserve">Incidental information signs. Non-illuminated signs providing incidental information such as hours of operation, credit card acceptance, open/closed status, or similar operational information, provided the aggregate area does not exceed six (6) square feet.</w:t>
        </w:r>
      </w:ins>
    </w:p>
    <w:p>
      <w:pPr>
        <w:pStyle w:val="ListParagraph"/>
        <w:numPr>
          <w:ilvl w:val="1"/>
          <w:numId w:val="1"/>
        </w:numPr>
      </w:pPr>
      <w:r>
        <w:t xml:space="preserve">(D)</w:t>
      </w:r>
      <w:r>
        <w:tab/>
      </w:r>
      <w:ins w:id="453" w:author="CommunityScale" w:date="2026-01-01T00:00:00Z">
        <w:r>
          <w:t xml:space="preserve">Interior signs. Signs located entirely inside a building and not visible from the building's exterior.</w:t>
        </w:r>
      </w:ins>
    </w:p>
    <w:p>
      <w:pPr>
        <w:pStyle w:val="ListParagraph"/>
        <w:numPr>
          <w:ilvl w:val="1"/>
          <w:numId w:val="1"/>
        </w:numPr>
      </w:pPr>
      <w:r>
        <w:t xml:space="preserve">(E)</w:t>
      </w:r>
      <w:r>
        <w:tab/>
      </w:r>
      <w:ins w:id="454" w:author="CommunityScale" w:date="2026-01-01T00:00:00Z">
        <w:r>
          <w:t xml:space="preserve">Historic plaques and cornerstones. Historical plaques, commemorative signs erected by nonprofit organizations, building cornerstones, and date-constructed stones not exceeding four (4) square feet.</w:t>
        </w:r>
      </w:ins>
    </w:p>
    <w:p>
      <w:pPr>
        <w:pStyle w:val="ListParagraph"/>
        <w:numPr>
          <w:ilvl w:val="1"/>
          <w:numId w:val="1"/>
        </w:numPr>
      </w:pPr>
      <w:r>
        <w:t xml:space="preserve">(F)</w:t>
      </w:r>
      <w:r>
        <w:tab/>
      </w:r>
      <w:ins w:id="455" w:author="CommunityScale" w:date="2026-01-01T00:00:00Z">
        <w:r>
          <w:t xml:space="preserve">Request for Permit signs. Signs required by </w:t>
        </w:r>
      </w:ins>
      <w:ins w:id="456" w:author="CommunityScale" w:date="2026-01-01T00:00:00Z">
        <w:r>
          <w:t xml:space="preserve">Section 11.3.10</w:t>
        </w:r>
      </w:ins>
      <w:ins w:id="457" w:author="CommunityScale" w:date="2026-01-01T00:00:00Z">
        <w:r>
          <w:t xml:space="preserve"> or </w:t>
        </w:r>
      </w:ins>
      <w:ins w:id="458" w:author="CommunityScale" w:date="2026-01-01T00:00:00Z">
        <w:r>
          <w:t xml:space="preserve">Section 11.1.7</w:t>
        </w:r>
      </w:ins>
      <w:ins w:id="459" w:author="CommunityScale" w:date="2026-01-01T00:00:00Z">
        <w:r>
          <w:t xml:space="preserve"> of this Ordinance, subject to the standards in </w:t>
        </w:r>
      </w:ins>
      <w:ins w:id="460" w:author="CommunityScale" w:date="2026-01-01T00:00:00Z">
        <w:r>
          <w:t xml:space="preserve">Section 6.3.11</w:t>
        </w:r>
      </w:ins>
      <w:ins w:id="461" w:author="CommunityScale" w:date="2026-01-01T00:00:00Z">
        <w:r>
          <w:t xml:space="preserve">.</w:t>
        </w:r>
      </w:ins>
    </w:p>
    <w:p>
      <w:pPr>
        <w:pStyle w:val="ListParagraph"/>
        <w:numPr>
          <w:ilvl w:val="1"/>
          <w:numId w:val="1"/>
        </w:numPr>
      </w:pPr>
      <w:r>
        <w:t xml:space="preserve">(G)</w:t>
      </w:r>
      <w:r>
        <w:tab/>
      </w:r>
      <w:ins w:id="462" w:author="CommunityScale" w:date="2026-01-01T00:00:00Z">
        <w:r>
          <w:t xml:space="preserve">Recreational facility signs. Signs affixed to fences or structures within and facing into a public or private outdoor recreational area, subject to the standards in </w:t>
        </w:r>
      </w:ins>
      <w:ins w:id="463" w:author="CommunityScale" w:date="2026-01-01T00:00:00Z">
        <w:r>
          <w:t xml:space="preserve">Section 6.3.12</w:t>
        </w:r>
      </w:ins>
      <w:ins w:id="464" w:author="CommunityScale" w:date="2026-01-01T00:00:00Z">
        <w:r>
          <w:t xml:space="preserve">.</w:t>
        </w:r>
      </w:ins>
    </w:p>
    <w:p>
      <w:pPr>
        <w:pStyle w:val="ListParagraph"/>
        <w:numPr>
          <w:ilvl w:val="0"/>
          <w:numId w:val="1"/>
        </w:numPr>
      </w:pPr>
      <w:r>
        <w:t xml:space="preserve">6.3.5</w:t>
      </w:r>
      <w:r>
        <w:tab/>
      </w:r>
      <w:ins w:id="465" w:author="CommunityScale" w:date="2026-01-01T00:00:00Z">
        <w:r>
          <w:t xml:space="preserve">Permitted Sign Types</w:t>
        </w:r>
      </w:ins>
    </w:p>
    <w:p>
      <w:pPr>
        <w:ind w:left="775"/>
      </w:pPr>
      <w:ins w:id="466" w:author="CommunityScale" w:date="2026-01-01T00:00:00Z">
        <w:r>
          <w:t xml:space="preserve">The following sign types are permitted subject to the dimensional standards set forth in </w:t>
        </w:r>
      </w:ins>
      <w:ins w:id="467" w:author="CommunityScale" w:date="2026-01-01T00:00:00Z">
        <w:r>
          <w:t xml:space="preserve">Section 6.3.6</w:t>
        </w:r>
      </w:ins>
      <w:ins w:id="468" w:author="CommunityScale" w:date="2026-01-01T00:00:00Z">
        <w:r>
          <w:t xml:space="preserve"> (Table of Sign Regulations) and the general standards in </w:t>
        </w:r>
      </w:ins>
      <w:ins w:id="469" w:author="CommunityScale" w:date="2026-01-01T00:00:00Z">
        <w:r>
          <w:t xml:space="preserve">Section 6.3.7</w:t>
        </w:r>
      </w:ins>
      <w:ins w:id="470" w:author="CommunityScale" w:date="2026-01-01T00:00:00Z">
        <w:r>
          <w:t xml:space="preserve">.</w:t>
        </w:r>
      </w:ins>
    </w:p>
    <w:p>
      <w:pPr>
        <w:pStyle w:val="ListParagraph"/>
        <w:numPr>
          <w:ilvl w:val="1"/>
          <w:numId w:val="1"/>
        </w:numPr>
      </w:pPr>
      <w:r>
        <w:t xml:space="preserve">(A)</w:t>
      </w:r>
      <w:r>
        <w:tab/>
      </w:r>
      <w:ins w:id="471" w:author="CommunityScale" w:date="2026-01-01T00:00:00Z">
        <w:r>
          <w:t xml:space="preserve">Address Sign. A sign displaying the street number, street name, or occupant name for a premises.</w:t>
        </w:r>
      </w:ins>
    </w:p>
    <w:p>
      <w:pPr>
        <w:pStyle w:val="ListParagraph"/>
        <w:numPr>
          <w:ilvl w:val="1"/>
          <w:numId w:val="1"/>
        </w:numPr>
      </w:pPr>
      <w:r>
        <w:t xml:space="preserve">(B)</w:t>
      </w:r>
      <w:r>
        <w:tab/>
      </w:r>
      <w:ins w:id="472" w:author="CommunityScale" w:date="2026-01-01T00:00:00Z">
        <w:r>
          <w:t xml:space="preserve">Awning Sign. A sign painted on or otherwise applied to the face of a fixed or retractable awning.</w:t>
        </w:r>
      </w:ins>
    </w:p>
    <w:p>
      <w:pPr>
        <w:pStyle w:val="ListParagraph"/>
        <w:numPr>
          <w:ilvl w:val="1"/>
          <w:numId w:val="1"/>
        </w:numPr>
      </w:pPr>
      <w:r>
        <w:t xml:space="preserve">(C)</w:t>
      </w:r>
      <w:r>
        <w:tab/>
      </w:r>
      <w:ins w:id="473" w:author="CommunityScale" w:date="2026-01-01T00:00:00Z">
        <w:r>
          <w:t xml:space="preserve">Billboard (Off-Premises Sign). An off-premises sign subject to G.L. c. 93, §§ 29–33, as amended, and the standards of </w:t>
        </w:r>
      </w:ins>
      <w:ins w:id="474" w:author="CommunityScale" w:date="2026-01-01T00:00:00Z">
        <w:r>
          <w:t xml:space="preserve">Section 6.3.8</w:t>
        </w:r>
      </w:ins>
      <w:ins w:id="475" w:author="CommunityScale" w:date="2026-01-01T00:00:00Z">
        <w:r>
          <w:t xml:space="preserve">.</w:t>
        </w:r>
      </w:ins>
    </w:p>
    <w:p>
      <w:pPr>
        <w:pStyle w:val="ListParagraph"/>
        <w:numPr>
          <w:ilvl w:val="1"/>
          <w:numId w:val="1"/>
        </w:numPr>
      </w:pPr>
      <w:r>
        <w:t xml:space="preserve">(D)</w:t>
      </w:r>
      <w:r>
        <w:tab/>
      </w:r>
      <w:ins w:id="476" w:author="CommunityScale" w:date="2026-01-01T00:00:00Z">
        <w:r>
          <w:t xml:space="preserve">Community Directory Sign. A bulletin board or announcement board for a community service organization, institution, or public facility.</w:t>
        </w:r>
      </w:ins>
    </w:p>
    <w:p>
      <w:pPr>
        <w:pStyle w:val="ListParagraph"/>
        <w:numPr>
          <w:ilvl w:val="1"/>
          <w:numId w:val="1"/>
        </w:numPr>
      </w:pPr>
      <w:r>
        <w:t xml:space="preserve">(E)</w:t>
      </w:r>
      <w:r>
        <w:tab/>
      </w:r>
      <w:ins w:id="477" w:author="CommunityScale" w:date="2026-01-01T00:00:00Z">
        <w:r>
          <w:t xml:space="preserve">Contractor Sign. A temporary sign identifying the name and contact information of a contractor actively performing work on the premises.</w:t>
        </w:r>
      </w:ins>
    </w:p>
    <w:p>
      <w:pPr>
        <w:pStyle w:val="ListParagraph"/>
        <w:numPr>
          <w:ilvl w:val="1"/>
          <w:numId w:val="1"/>
        </w:numPr>
      </w:pPr>
      <w:r>
        <w:t xml:space="preserve">(F)</w:t>
      </w:r>
      <w:r>
        <w:tab/>
      </w:r>
      <w:ins w:id="478" w:author="CommunityScale" w:date="2026-01-01T00:00:00Z">
        <w:r>
          <w:t xml:space="preserve">Directional Sign. A sign providing directions to building entrances, exits, parking areas, or other on-premises locations, containing no commercial advertising message.</w:t>
        </w:r>
      </w:ins>
    </w:p>
    <w:p>
      <w:pPr>
        <w:pStyle w:val="ListParagraph"/>
        <w:numPr>
          <w:ilvl w:val="1"/>
          <w:numId w:val="1"/>
        </w:numPr>
      </w:pPr>
      <w:r>
        <w:t xml:space="preserve">(G)</w:t>
      </w:r>
      <w:r>
        <w:tab/>
      </w:r>
      <w:ins w:id="479" w:author="CommunityScale" w:date="2026-01-01T00:00:00Z">
        <w:r>
          <w:t xml:space="preserve">Freestanding Sign. A self-supporting sign in a fixed location not attached to any building or structure.</w:t>
        </w:r>
      </w:ins>
    </w:p>
    <w:p>
      <w:pPr>
        <w:pStyle w:val="ListParagraph"/>
        <w:numPr>
          <w:ilvl w:val="1"/>
          <w:numId w:val="1"/>
        </w:numPr>
      </w:pPr>
      <w:r>
        <w:t xml:space="preserve">(H)</w:t>
      </w:r>
      <w:r>
        <w:tab/>
      </w:r>
      <w:ins w:id="480" w:author="CommunityScale" w:date="2026-01-01T00:00:00Z">
        <w:r>
          <w:t xml:space="preserve">Marquee Sign. A sign on, attached to, or consisting of changeable copy on a permanent overhanging shelter projecting from the face of a building.</w:t>
        </w:r>
      </w:ins>
    </w:p>
    <w:p>
      <w:pPr>
        <w:pStyle w:val="ListParagraph"/>
        <w:numPr>
          <w:ilvl w:val="1"/>
          <w:numId w:val="1"/>
        </w:numPr>
      </w:pPr>
      <w:r>
        <w:t xml:space="preserve">(I)</w:t>
      </w:r>
      <w:r>
        <w:tab/>
      </w:r>
      <w:ins w:id="481" w:author="CommunityScale" w:date="2026-01-01T00:00:00Z">
        <w:r>
          <w:t xml:space="preserve">Painted Wall Sign / Mural. A permanent mural or message painted directly onto a building surface or the surface of a wall or retaining wall not part of any building.</w:t>
        </w:r>
      </w:ins>
    </w:p>
    <w:p>
      <w:pPr>
        <w:pStyle w:val="ListParagraph"/>
        <w:numPr>
          <w:ilvl w:val="1"/>
          <w:numId w:val="1"/>
        </w:numPr>
      </w:pPr>
      <w:r>
        <w:t xml:space="preserve">(J)</w:t>
      </w:r>
      <w:r>
        <w:tab/>
      </w:r>
      <w:ins w:id="482" w:author="CommunityScale" w:date="2026-01-01T00:00:00Z">
        <w:r>
          <w:t xml:space="preserve">Projecting Sign. A permanent sign affixed to a building or structure and extending perpendicular to the building wall by twelve (12) inches or more.</w:t>
        </w:r>
      </w:ins>
    </w:p>
    <w:p>
      <w:pPr>
        <w:pStyle w:val="ListParagraph"/>
        <w:numPr>
          <w:ilvl w:val="1"/>
          <w:numId w:val="1"/>
        </w:numPr>
      </w:pPr>
      <w:r>
        <w:t xml:space="preserve">(K)</w:t>
      </w:r>
      <w:r>
        <w:tab/>
      </w:r>
      <w:ins w:id="483" w:author="CommunityScale" w:date="2026-01-01T00:00:00Z">
        <w:r>
          <w:t xml:space="preserve">Temporary Sign. A sign intended for display for a limited period of time, as defined in </w:t>
        </w:r>
      </w:ins>
      <w:ins w:id="484" w:author="CommunityScale" w:date="2026-01-01T00:00:00Z">
        <w:r>
          <w:t xml:space="preserve">Section 6.3.9</w:t>
        </w:r>
      </w:ins>
      <w:ins w:id="485" w:author="CommunityScale" w:date="2026-01-01T00:00:00Z">
        <w:r>
          <w:t xml:space="preserve">.</w:t>
        </w:r>
      </w:ins>
    </w:p>
    <w:p>
      <w:pPr>
        <w:pStyle w:val="ListParagraph"/>
        <w:numPr>
          <w:ilvl w:val="1"/>
          <w:numId w:val="1"/>
        </w:numPr>
      </w:pPr>
      <w:r>
        <w:t xml:space="preserve">(L)</w:t>
      </w:r>
      <w:r>
        <w:tab/>
      </w:r>
      <w:ins w:id="486" w:author="CommunityScale" w:date="2026-01-01T00:00:00Z">
        <w:r>
          <w:t xml:space="preserve">Wall Sign. A sign attached flat against and parallel to the exterior surface of a building or structure.</w:t>
        </w:r>
      </w:ins>
    </w:p>
    <w:p>
      <w:pPr>
        <w:pStyle w:val="ListParagraph"/>
        <w:numPr>
          <w:ilvl w:val="1"/>
          <w:numId w:val="1"/>
        </w:numPr>
      </w:pPr>
      <w:r>
        <w:t xml:space="preserve">(M)</w:t>
      </w:r>
      <w:r>
        <w:tab/>
      </w:r>
      <w:ins w:id="487" w:author="CommunityScale" w:date="2026-01-01T00:00:00Z">
        <w:r>
          <w:t xml:space="preserve">Window Sign. A sign painted on, or applied to the inside of, the glass of a window or door. </w:t>
        </w:r>
      </w:ins>
    </w:p>
    <w:p>
      <w:pPr>
        <w:pStyle w:val="ListParagraph"/>
        <w:numPr>
          <w:ilvl w:val="1"/>
          <w:numId w:val="1"/>
        </w:numPr>
      </w:pPr>
      <w:r>
        <w:t xml:space="preserve">(N)</w:t>
      </w:r>
      <w:r>
        <w:tab/>
      </w:r>
      <w:ins w:id="488" w:author="CommunityScale" w:date="2026-01-01T00:00:00Z">
        <w:r>
          <w:t xml:space="preserve">Window Coverings as Signs. Any material affixed to, applied to, or displayed against the interior or exterior of a window or door glass, including but not limited to stickers, decals, paper, printed fabric, or taped materials with text, graphics, or images, that is visible from a public right-of-way shall be considered a window sign for purposes of this Section and shall count toward the thirty (30) percent maximum window sign area. No window or door glass shall be covered, obscured, or papered in a manner that causes the aggregate covered area to exceed thirty (30) percent of the total glass area of that window or door, whether by signs or by any other applied material.</w:t>
        </w:r>
      </w:ins>
    </w:p>
    <w:p>
      <w:pPr>
        <w:pStyle w:val="ListParagraph"/>
        <w:numPr>
          <w:ilvl w:val="1"/>
          <w:numId w:val="1"/>
        </w:numPr>
      </w:pPr>
      <w:r>
        <w:t xml:space="preserve">(O)</w:t>
      </w:r>
      <w:r>
        <w:tab/>
      </w:r>
      <w:ins w:id="489" w:author="CommunityScale" w:date="2026-01-01T00:00:00Z">
        <w:r>
          <w:t xml:space="preserve">Accessory Use Sign. One (1) sign identifying an accessory use lawfully conducted on the premises — including a home occupation, accessory professional office, or accessory dwelling unit — is permitted per accessory use, subject to the following:</w:t>
        </w:r>
      </w:ins>
    </w:p>
    <w:p>
      <w:pPr>
        <w:pStyle w:val="ListParagraph"/>
        <w:numPr>
          <w:ilvl w:val="2"/>
          <w:numId w:val="1"/>
        </w:numPr>
      </w:pPr>
      <w:r>
        <w:t xml:space="preserve">1.</w:t>
      </w:r>
      <w:r>
        <w:tab/>
      </w:r>
      <w:ins w:id="490" w:author="CommunityScale" w:date="2026-01-01T00:00:00Z">
        <w:r>
          <w:t xml:space="preserve">Maximum area: two (2) square feet.</w:t>
        </w:r>
      </w:ins>
    </w:p>
    <w:p>
      <w:pPr>
        <w:pStyle w:val="ListParagraph"/>
        <w:numPr>
          <w:ilvl w:val="2"/>
          <w:numId w:val="1"/>
        </w:numPr>
      </w:pPr>
      <w:r>
        <w:t xml:space="preserve">2.</w:t>
      </w:r>
      <w:r>
        <w:tab/>
      </w:r>
      <w:ins w:id="491" w:author="CommunityScale" w:date="2026-01-01T00:00:00Z">
        <w:r>
          <w:t xml:space="preserve">Non-illuminated only.</w:t>
        </w:r>
      </w:ins>
    </w:p>
    <w:p>
      <w:pPr>
        <w:pStyle w:val="ListParagraph"/>
        <w:numPr>
          <w:ilvl w:val="2"/>
          <w:numId w:val="1"/>
        </w:numPr>
      </w:pPr>
      <w:r>
        <w:t xml:space="preserve">3.</w:t>
      </w:r>
      <w:r>
        <w:tab/>
      </w:r>
      <w:ins w:id="492" w:author="CommunityScale" w:date="2026-01-01T00:00:00Z">
        <w:r>
          <w:t xml:space="preserve">Attached to the building or on a post not exceeding four (4) feet in height.</w:t>
        </w:r>
      </w:ins>
    </w:p>
    <w:p>
      <w:pPr>
        <w:pStyle w:val="ListParagraph"/>
        <w:numPr>
          <w:ilvl w:val="2"/>
          <w:numId w:val="1"/>
        </w:numPr>
      </w:pPr>
      <w:r>
        <w:t xml:space="preserve">4.</w:t>
      </w:r>
      <w:r>
        <w:tab/>
      </w:r>
      <w:ins w:id="493" w:author="CommunityScale" w:date="2026-01-01T00:00:00Z">
        <w:r>
          <w:t xml:space="preserve">Not counted toward the aggregate sign area for the principal use.</w:t>
        </w:r>
      </w:ins>
    </w:p>
    <w:p>
      <w:pPr>
        <w:pStyle w:val="ListParagraph"/>
        <w:numPr>
          <w:ilvl w:val="0"/>
          <w:numId w:val="1"/>
        </w:numPr>
      </w:pPr>
      <w:r>
        <w:t xml:space="preserve">6.3.7</w:t>
      </w:r>
      <w:r>
        <w:tab/>
      </w:r>
      <w:ins w:id="494" w:author="CommunityScale" w:date="2026-01-01T00:00:00Z">
        <w:r>
          <w:t xml:space="preserve">General Standards for All Signs</w:t>
        </w:r>
      </w:ins>
    </w:p>
    <w:p>
      <w:pPr>
        <w:pStyle w:val="ListParagraph"/>
        <w:numPr>
          <w:ilvl w:val="1"/>
          <w:numId w:val="1"/>
        </w:numPr>
      </w:pPr>
      <w:r>
        <w:t xml:space="preserve">(A)</w:t>
      </w:r>
      <w:r>
        <w:tab/>
      </w:r>
      <w:ins w:id="495" w:author="CommunityScale" w:date="2026-01-01T00:00:00Z">
        <w:r>
          <w:t xml:space="preserve">Sign Measurement</w:t>
        </w:r>
      </w:ins>
    </w:p>
    <w:p>
      <w:pPr>
        <w:pStyle w:val="ListParagraph"/>
        <w:numPr>
          <w:ilvl w:val="2"/>
          <w:numId w:val="1"/>
        </w:numPr>
      </w:pPr>
      <w:r>
        <w:t xml:space="preserve">(1)</w:t>
      </w:r>
      <w:r>
        <w:tab/>
      </w:r>
      <w:ins w:id="496" w:author="CommunityScale" w:date="2026-01-01T00:00:00Z">
        <w:r>
          <w:t xml:space="preserve">Sign area is measured as the area of the smallest rectangle or other easily recognizable geometric shape enclosing all letters, symbols, and background elements distinctively associated with the sign.</w:t>
        </w:r>
      </w:ins>
    </w:p>
    <w:p>
      <w:pPr>
        <w:pStyle w:val="ListParagraph"/>
        <w:numPr>
          <w:ilvl w:val="2"/>
          <w:numId w:val="1"/>
        </w:numPr>
      </w:pPr>
      <w:r>
        <w:t xml:space="preserve">(2)</w:t>
      </w:r>
      <w:r>
        <w:tab/>
      </w:r>
      <w:ins w:id="497" w:author="CommunityScale" w:date="2026-01-01T00:00:00Z">
        <w:r>
          <w:t xml:space="preserve">For individual letters or symbols mounted directly on a building surface without a distinct background, sign area is the sum of the smallest rectangles enclosing each word and each graphic.</w:t>
        </w:r>
      </w:ins>
    </w:p>
    <w:p>
      <w:pPr>
        <w:pStyle w:val="ListParagraph"/>
        <w:numPr>
          <w:ilvl w:val="2"/>
          <w:numId w:val="1"/>
        </w:numPr>
      </w:pPr>
      <w:r>
        <w:t xml:space="preserve">(3)</w:t>
      </w:r>
      <w:r>
        <w:tab/>
      </w:r>
      <w:ins w:id="498" w:author="CommunityScale" w:date="2026-01-01T00:00:00Z">
        <w:r>
          <w:t xml:space="preserve">Where a lot fronts on more than one street, the aggregate sign area facing each street frontage shall be calculated separately.</w:t>
        </w:r>
      </w:ins>
    </w:p>
    <w:p>
      <w:pPr>
        <w:pStyle w:val="ListParagraph"/>
        <w:numPr>
          <w:ilvl w:val="2"/>
          <w:numId w:val="1"/>
        </w:numPr>
      </w:pPr>
      <w:r>
        <w:t xml:space="preserve">(4)</w:t>
      </w:r>
      <w:r>
        <w:tab/>
      </w:r>
      <w:ins w:id="499" w:author="CommunityScale" w:date="2026-01-01T00:00:00Z">
        <w:r>
          <w:t xml:space="preserve">A two-faced sign with faces parallel or at an angle of 45 degrees or less is measured as one face. Where faces are at an angle greater than 45 degrees, sign area is the sum of both faces.</w:t>
        </w:r>
      </w:ins>
    </w:p>
    <w:p>
      <w:pPr>
        <w:pStyle w:val="ListParagraph"/>
        <w:numPr>
          <w:ilvl w:val="2"/>
          <w:numId w:val="1"/>
        </w:numPr>
      </w:pPr>
      <w:r>
        <w:t xml:space="preserve">(5)</w:t>
      </w:r>
      <w:r>
        <w:tab/>
      </w:r>
      <w:ins w:id="500" w:author="CommunityScale" w:date="2026-01-01T00:00:00Z">
        <w:r>
          <w:t xml:space="preserve">Address numerals and letters not exceeding two (2) square feet are not included in sign area calculations.</w:t>
        </w:r>
      </w:ins>
    </w:p>
    <w:p>
      <w:pPr>
        <w:pStyle w:val="ListParagraph"/>
        <w:numPr>
          <w:ilvl w:val="1"/>
          <w:numId w:val="1"/>
        </w:numPr>
      </w:pPr>
      <w:r>
        <w:t xml:space="preserve">(B)</w:t>
      </w:r>
      <w:r>
        <w:tab/>
      </w:r>
      <w:ins w:id="501" w:author="CommunityScale" w:date="2026-01-01T00:00:00Z">
        <w:r>
          <w:t xml:space="preserve">Structural Standards</w:t>
        </w:r>
      </w:ins>
    </w:p>
    <w:p>
      <w:pPr>
        <w:pStyle w:val="ListParagraph"/>
        <w:numPr>
          <w:ilvl w:val="2"/>
          <w:numId w:val="1"/>
        </w:numPr>
      </w:pPr>
      <w:r>
        <w:t xml:space="preserve">(1)</w:t>
      </w:r>
      <w:r>
        <w:tab/>
      </w:r>
      <w:ins w:id="502" w:author="CommunityScale" w:date="2026-01-01T00:00:00Z">
        <w:r>
          <w:t xml:space="preserve">All signs and sign structures shall be designed and constructed to comply with applicable provisions of the State Building Code and State Electrical Code.</w:t>
        </w:r>
      </w:ins>
    </w:p>
    <w:p>
      <w:pPr>
        <w:pStyle w:val="ListParagraph"/>
        <w:numPr>
          <w:ilvl w:val="2"/>
          <w:numId w:val="1"/>
        </w:numPr>
      </w:pPr>
      <w:r>
        <w:t xml:space="preserve">(2)</w:t>
      </w:r>
      <w:r>
        <w:tab/>
      </w:r>
      <w:ins w:id="503" w:author="CommunityScale" w:date="2026-01-01T00:00:00Z">
        <w:r>
          <w:t xml:space="preserve">Supporting members, brackets, and bracing shall not extend needlessly above the cornice line of the building to which a sign is attached, and shall be concealed to the extent technically feasible.</w:t>
        </w:r>
      </w:ins>
    </w:p>
    <w:p>
      <w:pPr>
        <w:pStyle w:val="ListParagraph"/>
        <w:numPr>
          <w:ilvl w:val="2"/>
          <w:numId w:val="1"/>
        </w:numPr>
      </w:pPr>
      <w:r>
        <w:t xml:space="preserve">(3)</w:t>
      </w:r>
      <w:r>
        <w:tab/>
      </w:r>
      <w:ins w:id="504" w:author="CommunityScale" w:date="2026-01-01T00:00:00Z">
        <w:r>
          <w:t xml:space="preserve">There shall be no exposed connecting wires on any sign.</w:t>
        </w:r>
      </w:ins>
    </w:p>
    <w:p>
      <w:pPr>
        <w:pStyle w:val="ListParagraph"/>
        <w:numPr>
          <w:ilvl w:val="2"/>
          <w:numId w:val="1"/>
        </w:numPr>
      </w:pPr>
      <w:r>
        <w:t xml:space="preserve">(4)</w:t>
      </w:r>
      <w:r>
        <w:tab/>
      </w:r>
      <w:ins w:id="505" w:author="CommunityScale" w:date="2026-01-01T00:00:00Z">
        <w:r>
          <w:t xml:space="preserve">Freestanding signs and signs with registered trademarks shall be constructed of noncombustible materials. Signs shall not be attached to trees, shrubs, fences, utility poles, or other natural objects.</w:t>
        </w:r>
      </w:ins>
    </w:p>
    <w:p>
      <w:pPr>
        <w:pStyle w:val="ListParagraph"/>
        <w:numPr>
          <w:ilvl w:val="2"/>
          <w:numId w:val="1"/>
        </w:numPr>
      </w:pPr>
      <w:r>
        <w:t xml:space="preserve">(5)</w:t>
      </w:r>
      <w:r>
        <w:tab/>
      </w:r>
      <w:ins w:id="506" w:author="CommunityScale" w:date="2026-01-01T00:00:00Z">
        <w:r>
          <w:t xml:space="preserve">Projecting signs that overhang a public way shall require an additional permit from the City Council and shall be covered by a liability insurance policy naming the City of Lowell as an additional insured in amounts established by the City.</w:t>
        </w:r>
      </w:ins>
    </w:p>
    <w:p>
      <w:pPr>
        <w:pStyle w:val="ListParagraph"/>
        <w:numPr>
          <w:ilvl w:val="1"/>
          <w:numId w:val="1"/>
        </w:numPr>
      </w:pPr>
      <w:r>
        <w:t xml:space="preserve">(C)</w:t>
      </w:r>
      <w:r>
        <w:tab/>
      </w:r>
      <w:ins w:id="507" w:author="CommunityScale" w:date="2026-01-01T00:00:00Z">
        <w:r>
          <w:t xml:space="preserve">Illumination</w:t>
        </w:r>
      </w:ins>
    </w:p>
    <w:p>
      <w:pPr>
        <w:ind w:left="1360"/>
      </w:pPr>
      <w:ins w:id="508" w:author="CommunityScale" w:date="2026-01-01T00:00:00Z">
        <w:r>
          <w:t xml:space="preserve">The following illumination standards replace the existing standards in their entirety (Q2 = 5; recommended based on model ordinance practice):</w:t>
        </w:r>
      </w:ins>
    </w:p>
    <w:p>
      <w:pPr>
        <w:pStyle w:val="ListParagraph"/>
        <w:numPr>
          <w:ilvl w:val="2"/>
          <w:numId w:val="1"/>
        </w:numPr>
      </w:pPr>
      <w:r>
        <w:t xml:space="preserve">(1)</w:t>
      </w:r>
      <w:r>
        <w:tab/>
      </w:r>
      <w:ins w:id="509" w:author="CommunityScale" w:date="2026-01-01T00:00:00Z">
        <w:r>
          <w:t xml:space="preserve">Permitted illumination types. All permanent signs may be illuminated by:</w:t>
        </w:r>
      </w:ins>
    </w:p>
    <w:p>
      <w:pPr>
        <w:pStyle w:val="ListParagraph"/>
        <w:numPr>
          <w:ilvl w:val="3"/>
          <w:numId w:val="1"/>
        </w:numPr>
      </w:pPr>
      <w:r>
        <w:t xml:space="preserve">•</w:t>
      </w:r>
      <w:r>
        <w:tab/>
      </w:r>
      <w:ins w:id="510" w:author="CommunityScale" w:date="2026-01-01T00:00:00Z">
        <w:r>
          <w:t xml:space="preserve">External indirect illumination with fully shielded, downward-directed fixtures that confine light to the sign face;</w:t>
        </w:r>
      </w:ins>
    </w:p>
    <w:p>
      <w:pPr>
        <w:pStyle w:val="ListParagraph"/>
        <w:numPr>
          <w:ilvl w:val="3"/>
          <w:numId w:val="1"/>
        </w:numPr>
      </w:pPr>
      <w:r>
        <w:t xml:space="preserve">•</w:t>
      </w:r>
      <w:r>
        <w:tab/>
      </w:r>
      <w:ins w:id="511" w:author="CommunityScale" w:date="2026-01-01T00:00:00Z">
        <w:r>
          <w:t xml:space="preserve">Internal illumination using opaque or translucent channel letters or individual letter cabinets, where only the letters or graphic elements are illuminated and the background is dark or non-illuminated; or</w:t>
        </w:r>
      </w:ins>
    </w:p>
    <w:p>
      <w:pPr>
        <w:pStyle w:val="ListParagraph"/>
        <w:numPr>
          <w:ilvl w:val="3"/>
          <w:numId w:val="1"/>
        </w:numPr>
      </w:pPr>
      <w:r>
        <w:t xml:space="preserve">•</w:t>
      </w:r>
      <w:r>
        <w:tab/>
      </w:r>
      <w:ins w:id="512" w:author="CommunityScale" w:date="2026-01-01T00:00:00Z">
        <w:r>
          <w:t xml:space="preserve">Halo illumination (reverse-channel letters with light projected behind the letters onto the wall surface).</w:t>
        </w:r>
      </w:ins>
    </w:p>
    <w:p>
      <w:pPr>
        <w:pStyle w:val="ListParagraph"/>
        <w:numPr>
          <w:ilvl w:val="2"/>
          <w:numId w:val="1"/>
        </w:numPr>
      </w:pPr>
      <w:r>
        <w:t xml:space="preserve">(2)</w:t>
      </w:r>
      <w:r>
        <w:tab/>
      </w:r>
      <w:ins w:id="513" w:author="CommunityScale" w:date="2026-01-01T00:00:00Z">
        <w:r>
          <w:t xml:space="preserve">Prohibited illumination. The following are prohibited:</w:t>
        </w:r>
      </w:ins>
    </w:p>
    <w:p>
      <w:pPr>
        <w:pStyle w:val="ListParagraph"/>
        <w:numPr>
          <w:ilvl w:val="3"/>
          <w:numId w:val="1"/>
        </w:numPr>
      </w:pPr>
      <w:r>
        <w:t xml:space="preserve">•</w:t>
      </w:r>
      <w:r>
        <w:tab/>
      </w:r>
      <w:ins w:id="514" w:author="CommunityScale" w:date="2026-01-01T00:00:00Z">
        <w:r>
          <w:t xml:space="preserve">Flashing, blinking, rotating, strobe, or intermittent illumination;</w:t>
        </w:r>
      </w:ins>
    </w:p>
    <w:p>
      <w:pPr>
        <w:pStyle w:val="ListParagraph"/>
        <w:numPr>
          <w:ilvl w:val="3"/>
          <w:numId w:val="1"/>
        </w:numPr>
      </w:pPr>
      <w:r>
        <w:t xml:space="preserve">•</w:t>
      </w:r>
      <w:r>
        <w:tab/>
      </w:r>
      <w:ins w:id="515" w:author="CommunityScale" w:date="2026-01-01T00:00:00Z">
        <w:r>
          <w:t xml:space="preserve">Animated or scrolling light displays;</w:t>
        </w:r>
      </w:ins>
    </w:p>
    <w:p>
      <w:pPr>
        <w:pStyle w:val="ListParagraph"/>
        <w:numPr>
          <w:ilvl w:val="3"/>
          <w:numId w:val="1"/>
        </w:numPr>
      </w:pPr>
      <w:r>
        <w:t xml:space="preserve">•</w:t>
      </w:r>
      <w:r>
        <w:tab/>
      </w:r>
      <w:ins w:id="516" w:author="CommunityScale" w:date="2026-01-01T00:00:00Z">
        <w:r>
          <w:t xml:space="preserve">Exposed light sources (including exposed neon, bare LED strips, or exposed bulbs), except that neon incorporated as a design element within a permanent window sign is permitted up to a maximum of four (4) square feet and 25% of window area;</w:t>
        </w:r>
      </w:ins>
    </w:p>
    <w:p>
      <w:pPr>
        <w:pStyle w:val="ListParagraph"/>
        <w:numPr>
          <w:ilvl w:val="3"/>
          <w:numId w:val="1"/>
        </w:numPr>
      </w:pPr>
      <w:r>
        <w:t xml:space="preserve">•</w:t>
      </w:r>
      <w:r>
        <w:tab/>
      </w:r>
      <w:ins w:id="517" w:author="CommunityScale" w:date="2026-01-01T00:00:00Z">
        <w:r>
          <w:t xml:space="preserve">Illuminated cabinet signs where the entire face, including background, is internally lit;</w:t>
        </w:r>
      </w:ins>
    </w:p>
    <w:p>
      <w:pPr>
        <w:pStyle w:val="ListParagraph"/>
        <w:numPr>
          <w:ilvl w:val="3"/>
          <w:numId w:val="1"/>
        </w:numPr>
      </w:pPr>
      <w:r>
        <w:t xml:space="preserve">•</w:t>
      </w:r>
      <w:r>
        <w:tab/>
      </w:r>
      <w:ins w:id="518" w:author="CommunityScale" w:date="2026-01-01T00:00:00Z">
        <w:r>
          <w:t xml:space="preserve">Laser or hologram projections;</w:t>
        </w:r>
      </w:ins>
    </w:p>
    <w:p>
      <w:pPr>
        <w:pStyle w:val="ListParagraph"/>
        <w:numPr>
          <w:ilvl w:val="3"/>
          <w:numId w:val="1"/>
        </w:numPr>
      </w:pPr>
      <w:r>
        <w:t xml:space="preserve">•</w:t>
      </w:r>
      <w:r>
        <w:tab/>
      </w:r>
      <w:ins w:id="519" w:author="CommunityScale" w:date="2026-01-01T00:00:00Z">
        <w:r>
          <w:t xml:space="preserve">Reflective or mirrored surfaces that redirect light onto streets or adjacent properties; and</w:t>
        </w:r>
      </w:ins>
    </w:p>
    <w:p>
      <w:pPr>
        <w:pStyle w:val="ListParagraph"/>
        <w:numPr>
          <w:ilvl w:val="3"/>
          <w:numId w:val="1"/>
        </w:numPr>
      </w:pPr>
      <w:r>
        <w:t xml:space="preserve">•</w:t>
      </w:r>
      <w:r>
        <w:tab/>
      </w:r>
      <w:ins w:id="520" w:author="CommunityScale" w:date="2026-01-01T00:00:00Z">
        <w:r>
          <w:t xml:space="preserve">String lights on commercial premises, except as seasonal temporary decoration for no more than 60 days per calendar year.</w:t>
        </w:r>
      </w:ins>
    </w:p>
    <w:p>
      <w:pPr>
        <w:pStyle w:val="ListParagraph"/>
        <w:numPr>
          <w:ilvl w:val="2"/>
          <w:numId w:val="1"/>
        </w:numPr>
      </w:pPr>
      <w:r>
        <w:t xml:space="preserve">(3)</w:t>
      </w:r>
      <w:r>
        <w:tab/>
      </w:r>
      <w:ins w:id="521" w:author="CommunityScale" w:date="2026-01-01T00:00:00Z">
        <w:r>
          <w:t xml:space="preserve">External illumination specifications. Light sources for externally illuminated signs shall:</w:t>
        </w:r>
      </w:ins>
    </w:p>
    <w:p>
      <w:pPr>
        <w:pStyle w:val="ListParagraph"/>
        <w:numPr>
          <w:ilvl w:val="3"/>
          <w:numId w:val="1"/>
        </w:numPr>
      </w:pPr>
      <w:r>
        <w:t xml:space="preserve">•</w:t>
      </w:r>
      <w:r>
        <w:tab/>
      </w:r>
      <w:ins w:id="522" w:author="CommunityScale" w:date="2026-01-01T00:00:00Z">
        <w:r>
          <w:t xml:space="preserve">Be steady and stationary;</w:t>
        </w:r>
      </w:ins>
    </w:p>
    <w:p>
      <w:pPr>
        <w:pStyle w:val="ListParagraph"/>
        <w:numPr>
          <w:ilvl w:val="3"/>
          <w:numId w:val="1"/>
        </w:numPr>
      </w:pPr>
      <w:r>
        <w:t xml:space="preserve">•</w:t>
      </w:r>
      <w:r>
        <w:tab/>
      </w:r>
      <w:ins w:id="523" w:author="CommunityScale" w:date="2026-01-01T00:00:00Z">
        <w:r>
          <w:t xml:space="preserve">Be fully shielded so that the light source is not directly visible from any public right-of-way or adjacent property;</w:t>
        </w:r>
      </w:ins>
    </w:p>
    <w:p>
      <w:pPr>
        <w:pStyle w:val="ListParagraph"/>
        <w:numPr>
          <w:ilvl w:val="3"/>
          <w:numId w:val="1"/>
        </w:numPr>
      </w:pPr>
      <w:r>
        <w:t xml:space="preserve">•</w:t>
      </w:r>
      <w:r>
        <w:tab/>
      </w:r>
      <w:ins w:id="524" w:author="CommunityScale" w:date="2026-01-01T00:00:00Z">
        <w:r>
          <w:t xml:space="preserve">Confine substantially all direct light to the sign face; and</w:t>
        </w:r>
      </w:ins>
    </w:p>
    <w:p>
      <w:pPr>
        <w:pStyle w:val="ListParagraph"/>
        <w:numPr>
          <w:ilvl w:val="3"/>
          <w:numId w:val="1"/>
        </w:numPr>
      </w:pPr>
      <w:r>
        <w:t xml:space="preserve">•</w:t>
      </w:r>
      <w:r>
        <w:tab/>
      </w:r>
      <w:ins w:id="525" w:author="CommunityScale" w:date="2026-01-01T00:00:00Z">
        <w:r>
          <w:t xml:space="preserve">Comply with the Massachusetts State Electrical Code.</w:t>
        </w:r>
      </w:ins>
    </w:p>
    <w:p>
      <w:pPr>
        <w:pStyle w:val="ListParagraph"/>
        <w:numPr>
          <w:ilvl w:val="2"/>
          <w:numId w:val="1"/>
        </w:numPr>
      </w:pPr>
      <w:r>
        <w:t xml:space="preserve">(4)</w:t>
      </w:r>
      <w:r>
        <w:tab/>
      </w:r>
      <w:ins w:id="526" w:author="CommunityScale" w:date="2026-01-01T00:00:00Z">
        <w:r>
          <w:t xml:space="preserve">Hours of illumination. Signs shall not be illuminated between 12:00 AM and 6:00 AM, except for signs identifying emergency services or businesses open during those hours.</w:t>
        </w:r>
      </w:ins>
    </w:p>
    <w:p>
      <w:pPr>
        <w:pStyle w:val="ListParagraph"/>
        <w:numPr>
          <w:ilvl w:val="2"/>
          <w:numId w:val="1"/>
        </w:numPr>
      </w:pPr>
      <w:r>
        <w:t xml:space="preserve">(5)</w:t>
      </w:r>
      <w:r>
        <w:tab/>
      </w:r>
      <w:ins w:id="527" w:author="CommunityScale" w:date="2026-01-01T00:00:00Z">
        <w:r>
          <w:t xml:space="preserve">Electrical service. Electrical service to signs shall be concealed. Conduit, housings, and wiring on building-mounted signs shall be concealed or painted to match the mounting surface. A building permit shall be obtained prior to installation of any sign requiring electrical service.</w:t>
        </w:r>
      </w:ins>
    </w:p>
    <w:p>
      <w:pPr>
        <w:pStyle w:val="ListParagraph"/>
        <w:numPr>
          <w:ilvl w:val="2"/>
          <w:numId w:val="1"/>
        </w:numPr>
      </w:pPr>
      <w:r>
        <w:t xml:space="preserve">(6)</w:t>
      </w:r>
      <w:r>
        <w:tab/>
      </w:r>
      <w:ins w:id="528" w:author="CommunityScale" w:date="2026-01-01T00:00:00Z">
        <w:r>
          <w:t xml:space="preserve">Residential signs. All signs on single-family, two-family, and three-family residential premises shall be non-illuminated.</w:t>
        </w:r>
      </w:ins>
    </w:p>
    <w:p>
      <w:pPr>
        <w:pStyle w:val="ListParagraph"/>
        <w:numPr>
          <w:ilvl w:val="1"/>
          <w:numId w:val="1"/>
        </w:numPr>
      </w:pPr>
      <w:r>
        <w:t xml:space="preserve">(D)</w:t>
      </w:r>
      <w:r>
        <w:tab/>
      </w:r>
      <w:ins w:id="529" w:author="CommunityScale" w:date="2026-01-01T00:00:00Z">
        <w:r>
          <w:t xml:space="preserve">Location Restrictions</w:t>
        </w:r>
      </w:ins>
    </w:p>
    <w:p>
      <w:pPr>
        <w:ind w:left="1360"/>
      </w:pPr>
      <w:ins w:id="530" w:author="CommunityScale" w:date="2026-01-01T00:00:00Z">
        <w:r>
          <w:t xml:space="preserve">Signs may not be placed in the following locations:</w:t>
        </w:r>
      </w:ins>
    </w:p>
    <w:p>
      <w:pPr>
        <w:pStyle w:val="ListParagraph"/>
        <w:numPr>
          <w:ilvl w:val="2"/>
          <w:numId w:val="1"/>
        </w:numPr>
      </w:pPr>
      <w:r>
        <w:t xml:space="preserve">(1)</w:t>
      </w:r>
      <w:r>
        <w:tab/>
      </w:r>
      <w:ins w:id="531" w:author="CommunityScale" w:date="2026-01-01T00:00:00Z">
        <w:r>
          <w:t xml:space="preserve">On or projecting over public property or public rights-of-way, except as specifically authorized by this Section;</w:t>
        </w:r>
      </w:ins>
    </w:p>
    <w:p>
      <w:pPr>
        <w:pStyle w:val="ListParagraph"/>
        <w:numPr>
          <w:ilvl w:val="2"/>
          <w:numId w:val="1"/>
        </w:numPr>
      </w:pPr>
      <w:r>
        <w:t xml:space="preserve">(2)</w:t>
      </w:r>
      <w:r>
        <w:tab/>
      </w:r>
      <w:ins w:id="532" w:author="CommunityScale" w:date="2026-01-01T00:00:00Z">
        <w:r>
          <w:t xml:space="preserve">In any location that obstructs the view of an authorized traffic sign, signal, or other traffic control device;</w:t>
        </w:r>
      </w:ins>
    </w:p>
    <w:p>
      <w:pPr>
        <w:pStyle w:val="ListParagraph"/>
        <w:numPr>
          <w:ilvl w:val="2"/>
          <w:numId w:val="1"/>
        </w:numPr>
      </w:pPr>
      <w:r>
        <w:t xml:space="preserve">(3)</w:t>
      </w:r>
      <w:r>
        <w:tab/>
      </w:r>
      <w:ins w:id="533" w:author="CommunityScale" w:date="2026-01-01T00:00:00Z">
        <w:r>
          <w:t xml:space="preserve">At corners, within the triangular sight-line area formed by the intersecting street property lines and a diagonal line joining points 25 feet from the intersection;</w:t>
        </w:r>
      </w:ins>
    </w:p>
    <w:p>
      <w:pPr>
        <w:pStyle w:val="ListParagraph"/>
        <w:numPr>
          <w:ilvl w:val="2"/>
          <w:numId w:val="1"/>
        </w:numPr>
      </w:pPr>
      <w:r>
        <w:t xml:space="preserve">(4)</w:t>
      </w:r>
      <w:r>
        <w:tab/>
      </w:r>
      <w:ins w:id="534" w:author="CommunityScale" w:date="2026-01-01T00:00:00Z">
        <w:r>
          <w:t xml:space="preserve">Blocking required ingress to or egress from any door, window, fire escape, or other required exitway;</w:t>
        </w:r>
      </w:ins>
    </w:p>
    <w:p>
      <w:pPr>
        <w:pStyle w:val="ListParagraph"/>
        <w:numPr>
          <w:ilvl w:val="2"/>
          <w:numId w:val="1"/>
        </w:numPr>
      </w:pPr>
      <w:r>
        <w:t xml:space="preserve">(5)</w:t>
      </w:r>
      <w:r>
        <w:tab/>
      </w:r>
      <w:ins w:id="535" w:author="CommunityScale" w:date="2026-01-01T00:00:00Z">
        <w:r>
          <w:t xml:space="preserve">On fuel tanks, storage containers, or solid waste receptacles except for required warning signs or information required by law;</w:t>
        </w:r>
      </w:ins>
    </w:p>
    <w:p>
      <w:pPr>
        <w:pStyle w:val="ListParagraph"/>
        <w:numPr>
          <w:ilvl w:val="2"/>
          <w:numId w:val="1"/>
        </w:numPr>
      </w:pPr>
      <w:r>
        <w:t xml:space="preserve">(6)</w:t>
      </w:r>
      <w:r>
        <w:tab/>
      </w:r>
      <w:ins w:id="536" w:author="CommunityScale" w:date="2026-01-01T00:00:00Z">
        <w:r>
          <w:t xml:space="preserve">Covering architectural features of a building such as cornices, lintels, transoms, or pilasters; or</w:t>
        </w:r>
      </w:ins>
    </w:p>
    <w:p>
      <w:pPr>
        <w:pStyle w:val="ListParagraph"/>
        <w:numPr>
          <w:ilvl w:val="2"/>
          <w:numId w:val="1"/>
        </w:numPr>
      </w:pPr>
      <w:r>
        <w:t xml:space="preserve">(7)</w:t>
      </w:r>
      <w:r>
        <w:tab/>
      </w:r>
      <w:ins w:id="537" w:author="CommunityScale" w:date="2026-01-01T00:00:00Z">
        <w:r>
          <w:t xml:space="preserve">On the roof of a building, except by Special Permit as provided in </w:t>
        </w:r>
      </w:ins>
      <w:ins w:id="538" w:author="CommunityScale" w:date="2026-01-01T00:00:00Z">
        <w:r>
          <w:t xml:space="preserve">Section 6.3.10</w:t>
        </w:r>
      </w:ins>
      <w:ins w:id="539" w:author="CommunityScale" w:date="2026-01-01T00:00:00Z">
        <w:r>
          <w:t xml:space="preserve">.</w:t>
        </w:r>
      </w:ins>
    </w:p>
    <w:p>
      <w:pPr>
        <w:pStyle w:val="ListParagraph"/>
        <w:numPr>
          <w:ilvl w:val="1"/>
          <w:numId w:val="1"/>
        </w:numPr>
      </w:pPr>
      <w:r>
        <w:t xml:space="preserve">(E)</w:t>
      </w:r>
      <w:r>
        <w:tab/>
      </w:r>
      <w:ins w:id="540" w:author="CommunityScale" w:date="2026-01-01T00:00:00Z">
        <w:r>
          <w:t xml:space="preserve">Trademark Restriction</w:t>
        </w:r>
      </w:ins>
    </w:p>
    <w:p>
      <w:pPr>
        <w:ind w:left="1360"/>
      </w:pPr>
      <w:ins w:id="541" w:author="CommunityScale" w:date="2026-01-01T00:00:00Z">
        <w:r>
          <w:t xml:space="preserve">Registered trademarks for a specific commodity may occupy no more than ten (10) percent of the total permitted sign area, except where that commodity is the primary business conducted on the premises, in which case no such restriction applies.</w:t>
        </w:r>
      </w:ins>
    </w:p>
    <w:p>
      <w:pPr>
        <w:pStyle w:val="ListParagraph"/>
        <w:numPr>
          <w:ilvl w:val="1"/>
          <w:numId w:val="1"/>
        </w:numPr>
      </w:pPr>
      <w:r>
        <w:t xml:space="preserve">(F)</w:t>
      </w:r>
      <w:r>
        <w:tab/>
      </w:r>
      <w:ins w:id="542" w:author="CommunityScale" w:date="2026-01-01T00:00:00Z">
        <w:r>
          <w:t xml:space="preserve">Special Dimensional Rules</w:t>
        </w:r>
      </w:ins>
    </w:p>
    <w:p>
      <w:pPr>
        <w:pStyle w:val="ListParagraph"/>
        <w:numPr>
          <w:ilvl w:val="2"/>
          <w:numId w:val="1"/>
        </w:numPr>
      </w:pPr>
      <w:r>
        <w:t xml:space="preserve">(1)</w:t>
      </w:r>
      <w:r>
        <w:tab/>
      </w:r>
      <w:ins w:id="543" w:author="CommunityScale" w:date="2026-01-01T00:00:00Z">
        <w:r>
          <w:t xml:space="preserve">Corner buildings. If a building fronts on two or more streets, the sign area for each street frontage shall be calculated separately.</w:t>
        </w:r>
      </w:ins>
    </w:p>
    <w:p>
      <w:pPr>
        <w:pStyle w:val="ListParagraph"/>
        <w:numPr>
          <w:ilvl w:val="2"/>
          <w:numId w:val="1"/>
        </w:numPr>
      </w:pPr>
      <w:r>
        <w:t xml:space="preserve">(2)</w:t>
      </w:r>
      <w:r>
        <w:tab/>
      </w:r>
      <w:ins w:id="544" w:author="CommunityScale" w:date="2026-01-01T00:00:00Z">
        <w:r>
          <w:t xml:space="preserve">Sublevel storefronts. Where the first floor of a building is substantially above street grade and the basement is only partially below street grade, separate occupants of each level may each display one-half the sign area that would otherwise be allowed for a single ground-floor use.</w:t>
        </w:r>
      </w:ins>
    </w:p>
    <w:p>
      <w:pPr>
        <w:pStyle w:val="ListParagraph"/>
        <w:numPr>
          <w:ilvl w:val="2"/>
          <w:numId w:val="1"/>
        </w:numPr>
      </w:pPr>
      <w:r>
        <w:t xml:space="preserve">(3)</w:t>
      </w:r>
      <w:r>
        <w:tab/>
      </w:r>
      <w:ins w:id="545" w:author="CommunityScale" w:date="2026-01-01T00:00:00Z">
        <w:r>
          <w:t xml:space="preserve">Multi-use lots. A lot with three (3) or more distinct uses may have freestanding sign faces of up to fifty (50) square feet each.</w:t>
        </w:r>
      </w:ins>
    </w:p>
    <w:p>
      <w:pPr>
        <w:pStyle w:val="ListParagraph"/>
        <w:numPr>
          <w:ilvl w:val="0"/>
          <w:numId w:val="1"/>
        </w:numPr>
      </w:pPr>
      <w:r>
        <w:t xml:space="preserve">6.3.8</w:t>
      </w:r>
      <w:r>
        <w:tab/>
      </w:r>
      <w:ins w:id="546" w:author="CommunityScale" w:date="2026-01-01T00:00:00Z">
        <w:r>
          <w:t xml:space="preserve">Billboards (Off-Premises Signs)</w:t>
        </w:r>
      </w:ins>
    </w:p>
    <w:p>
      <w:pPr>
        <w:ind w:left="775"/>
      </w:pPr>
      <w:ins w:id="547" w:author="CommunityScale" w:date="2026-01-01T00:00:00Z">
        <w:r>
          <w:t xml:space="preserve">No off-premises billboard or advertising device shall be erected or maintained unless:</w:t>
        </w:r>
      </w:ins>
    </w:p>
    <w:p>
      <w:pPr>
        <w:pStyle w:val="ListParagraph"/>
        <w:numPr>
          <w:ilvl w:val="1"/>
          <w:numId w:val="1"/>
        </w:numPr>
      </w:pPr>
      <w:r>
        <w:t xml:space="preserve">(A)</w:t>
      </w:r>
      <w:r>
        <w:tab/>
      </w:r>
      <w:ins w:id="548" w:author="CommunityScale" w:date="2026-01-01T00:00:00Z">
        <w:r>
          <w:t xml:space="preserve">Height, setback, and illumination requirements of this Section are met;</w:t>
        </w:r>
      </w:ins>
    </w:p>
    <w:p>
      <w:pPr>
        <w:pStyle w:val="ListParagraph"/>
        <w:numPr>
          <w:ilvl w:val="1"/>
          <w:numId w:val="1"/>
        </w:numPr>
      </w:pPr>
      <w:r>
        <w:t xml:space="preserve">(B)</w:t>
      </w:r>
      <w:r>
        <w:tab/>
      </w:r>
      <w:ins w:id="549" w:author="CommunityScale" w:date="2026-01-01T00:00:00Z">
        <w:r>
          <w:t xml:space="preserve">A permit has been granted by the Outdoor Advertising Authority in accordance with G.L. c. 93, §§ 29–33, as amended, and such permit is valid and outstanding; and</w:t>
        </w:r>
      </w:ins>
    </w:p>
    <w:p>
      <w:pPr>
        <w:pStyle w:val="ListParagraph"/>
        <w:numPr>
          <w:ilvl w:val="1"/>
          <w:numId w:val="1"/>
        </w:numPr>
      </w:pPr>
      <w:r>
        <w:t xml:space="preserve">(C)</w:t>
      </w:r>
      <w:r>
        <w:tab/>
      </w:r>
      <w:ins w:id="550" w:author="CommunityScale" w:date="2026-01-01T00:00:00Z">
        <w:r>
          <w:t xml:space="preserve">The sign conforms to all applicable requirements of the Massachusetts Department of Transportation Office of Outdoor Advertising.</w:t>
        </w:r>
      </w:ins>
    </w:p>
    <w:p>
      <w:pPr>
        <w:pStyle w:val="ListParagraph"/>
        <w:numPr>
          <w:ilvl w:val="0"/>
          <w:numId w:val="1"/>
        </w:numPr>
      </w:pPr>
      <w:r>
        <w:t xml:space="preserve">6.3.9</w:t>
      </w:r>
      <w:r>
        <w:tab/>
      </w:r>
      <w:ins w:id="551" w:author="CommunityScale" w:date="2026-01-01T00:00:00Z">
        <w:r>
          <w:t xml:space="preserve">Temporary Signs</w:t>
        </w:r>
      </w:ins>
    </w:p>
    <w:p>
      <w:pPr>
        <w:pStyle w:val="ListParagraph"/>
        <w:numPr>
          <w:ilvl w:val="1"/>
          <w:numId w:val="1"/>
        </w:numPr>
      </w:pPr>
      <w:r>
        <w:t xml:space="preserve">(A)</w:t>
      </w:r>
      <w:r>
        <w:tab/>
      </w:r>
      <w:ins w:id="552" w:author="CommunityScale" w:date="2026-01-01T00:00:00Z">
        <w:r>
          <w:t xml:space="preserve">Definition. A temporary sign is a sign intended to be displayed for a period not to exceed sixty (60) days in any calendar year.</w:t>
        </w:r>
      </w:ins>
    </w:p>
    <w:p>
      <w:pPr>
        <w:pStyle w:val="ListParagraph"/>
        <w:numPr>
          <w:ilvl w:val="1"/>
          <w:numId w:val="1"/>
        </w:numPr>
      </w:pPr>
      <w:r>
        <w:t xml:space="preserve">(B)</w:t>
      </w:r>
      <w:r>
        <w:tab/>
      </w:r>
      <w:ins w:id="553" w:author="CommunityScale" w:date="2026-01-01T00:00:00Z">
        <w:r>
          <w:t xml:space="preserve">No permit required. Temporary signs do not require a sign permit, except that temporary banner signs that overhang a public way shall require a permit from the City Council and shall be covered by a liability insurance policy naming the City of Lowell as an additional insured in amounts established by the City.</w:t>
        </w:r>
      </w:ins>
    </w:p>
    <w:p>
      <w:pPr>
        <w:pStyle w:val="ListParagraph"/>
        <w:numPr>
          <w:ilvl w:val="1"/>
          <w:numId w:val="1"/>
        </w:numPr>
      </w:pPr>
      <w:r>
        <w:t xml:space="preserve">(C)</w:t>
      </w:r>
      <w:r>
        <w:tab/>
      </w:r>
      <w:ins w:id="554" w:author="CommunityScale" w:date="2026-01-01T00:00:00Z">
        <w:r>
          <w:t xml:space="preserve">Window area. Temporary signs displayed in windows shall not exceed thirty (30) percent of the total glass area of the window in which they are displayed, including any permanent window signs on that window.</w:t>
        </w:r>
      </w:ins>
    </w:p>
    <w:p>
      <w:pPr>
        <w:pStyle w:val="ListParagraph"/>
        <w:numPr>
          <w:ilvl w:val="1"/>
          <w:numId w:val="1"/>
        </w:numPr>
      </w:pPr>
      <w:r>
        <w:t xml:space="preserve">(D)</w:t>
      </w:r>
      <w:r>
        <w:tab/>
      </w:r>
      <w:ins w:id="555" w:author="CommunityScale" w:date="2026-01-01T00:00:00Z">
        <w:r>
          <w:t xml:space="preserve">Content neutrality. Temporary sign standards apply uniformly to all temporary signs regardless of the message displayed. No distinction in the treatment of temporary signs shall be made on the basis of message content, subject matter, or the identity of the sign's owner or sponsor.</w:t>
        </w:r>
      </w:ins>
    </w:p>
    <w:p>
      <w:pPr>
        <w:pStyle w:val="ListParagraph"/>
        <w:numPr>
          <w:ilvl w:val="1"/>
          <w:numId w:val="1"/>
        </w:numPr>
      </w:pPr>
      <w:r>
        <w:t xml:space="preserve">(E)</w:t>
      </w:r>
      <w:r>
        <w:tab/>
      </w:r>
      <w:ins w:id="556" w:author="CommunityScale" w:date="2026-01-01T00:00:00Z">
        <w:r>
          <w:t xml:space="preserve">Prohibited features. Temporary signs shall not be illuminated, animated, motorized, or contain flashing elements.</w:t>
        </w:r>
      </w:ins>
    </w:p>
    <w:p>
      <w:pPr>
        <w:pStyle w:val="ListParagraph"/>
        <w:numPr>
          <w:ilvl w:val="1"/>
          <w:numId w:val="1"/>
        </w:numPr>
      </w:pPr>
      <w:r>
        <w:t xml:space="preserve">(F)</w:t>
      </w:r>
      <w:r>
        <w:tab/>
      </w:r>
      <w:ins w:id="557" w:author="CommunityScale" w:date="2026-01-01T00:00:00Z">
        <w:r>
          <w:t xml:space="preserve">Prohibited locations. Temporary signs shall not be attached to utility poles, fences, trees, shrubs, rocks, or other natural objects, or placed upon a public right-of-way.</w:t>
        </w:r>
      </w:ins>
    </w:p>
    <w:p>
      <w:pPr>
        <w:pStyle w:val="ListParagraph"/>
        <w:numPr>
          <w:ilvl w:val="0"/>
          <w:numId w:val="1"/>
        </w:numPr>
      </w:pPr>
      <w:r>
        <w:t xml:space="preserve">6.3.10</w:t>
      </w:r>
      <w:r>
        <w:tab/>
      </w:r>
      <w:ins w:id="558" w:author="CommunityScale" w:date="2026-01-01T00:00:00Z">
        <w:r>
          <w:t xml:space="preserve">Roof Signs</w:t>
        </w:r>
      </w:ins>
    </w:p>
    <w:p>
      <w:pPr>
        <w:ind w:left="775"/>
      </w:pPr>
      <w:ins w:id="559" w:author="CommunityScale" w:date="2026-01-01T00:00:00Z">
        <w:r>
          <w:t xml:space="preserve">Roof signs are prohibited except by Special Permit from the Board of Appeals. A Special Permit may be granted only upon a finding that:</w:t>
        </w:r>
      </w:ins>
    </w:p>
    <w:p>
      <w:pPr>
        <w:pStyle w:val="ListParagraph"/>
        <w:numPr>
          <w:ilvl w:val="1"/>
          <w:numId w:val="1"/>
        </w:numPr>
      </w:pPr>
      <w:r>
        <w:t xml:space="preserve">(A)</w:t>
      </w:r>
      <w:r>
        <w:tab/>
      </w:r>
      <w:ins w:id="560" w:author="CommunityScale" w:date="2026-01-01T00:00:00Z">
        <w:r>
          <w:t xml:space="preserve">No other feasible form of signing is available for the establishment;</w:t>
        </w:r>
      </w:ins>
    </w:p>
    <w:p>
      <w:pPr>
        <w:pStyle w:val="ListParagraph"/>
        <w:numPr>
          <w:ilvl w:val="1"/>
          <w:numId w:val="1"/>
        </w:numPr>
      </w:pPr>
      <w:r>
        <w:t xml:space="preserve">(B)</w:t>
      </w:r>
      <w:r>
        <w:tab/>
      </w:r>
      <w:ins w:id="561" w:author="CommunityScale" w:date="2026-01-01T00:00:00Z">
        <w:r>
          <w:t xml:space="preserve">The sign is constructed entirely of noncombustible materials as provided in Section 1408.5 of the State Building Code;</w:t>
        </w:r>
      </w:ins>
    </w:p>
    <w:p>
      <w:pPr>
        <w:pStyle w:val="ListParagraph"/>
        <w:numPr>
          <w:ilvl w:val="1"/>
          <w:numId w:val="1"/>
        </w:numPr>
      </w:pPr>
      <w:r>
        <w:t xml:space="preserve">(C)</w:t>
      </w:r>
      <w:r>
        <w:tab/>
      </w:r>
      <w:ins w:id="562" w:author="CommunityScale" w:date="2026-01-01T00:00:00Z">
        <w:r>
          <w:t xml:space="preserve">All wiring and tubing is enclosed, insulated, and concealed;</w:t>
        </w:r>
      </w:ins>
    </w:p>
    <w:p>
      <w:pPr>
        <w:pStyle w:val="ListParagraph"/>
        <w:numPr>
          <w:ilvl w:val="1"/>
          <w:numId w:val="1"/>
        </w:numPr>
      </w:pPr>
      <w:r>
        <w:t xml:space="preserve">(D)</w:t>
      </w:r>
      <w:r>
        <w:tab/>
      </w:r>
      <w:ins w:id="563" w:author="CommunityScale" w:date="2026-01-01T00:00:00Z">
        <w:r>
          <w:t xml:space="preserve">The sign is set back at least three (3) feet from the face of the outside wall; and</w:t>
        </w:r>
      </w:ins>
    </w:p>
    <w:p>
      <w:pPr>
        <w:pStyle w:val="ListParagraph"/>
        <w:numPr>
          <w:ilvl w:val="1"/>
          <w:numId w:val="1"/>
        </w:numPr>
      </w:pPr>
      <w:r>
        <w:t xml:space="preserve">(E)</w:t>
      </w:r>
      <w:r>
        <w:tab/>
      </w:r>
      <w:ins w:id="564" w:author="CommunityScale" w:date="2026-01-01T00:00:00Z">
        <w:r>
          <w:t xml:space="preserve">The sign complies with the illumination standards of </w:t>
        </w:r>
      </w:ins>
      <w:ins w:id="565" w:author="CommunityScale" w:date="2026-01-01T00:00:00Z">
        <w:r>
          <w:t xml:space="preserve">Section 6.3.7</w:t>
        </w:r>
      </w:ins>
      <w:ins w:id="566" w:author="CommunityScale" w:date="2026-01-01T00:00:00Z">
        <w:r>
          <w:t xml:space="preserve">(C).</w:t>
        </w:r>
      </w:ins>
    </w:p>
    <w:p>
      <w:pPr>
        <w:pStyle w:val="ListParagraph"/>
        <w:numPr>
          <w:ilvl w:val="0"/>
          <w:numId w:val="1"/>
        </w:numPr>
      </w:pPr>
      <w:r>
        <w:t xml:space="preserve">6.3.11</w:t>
      </w:r>
      <w:r>
        <w:tab/>
      </w:r>
      <w:ins w:id="567" w:author="CommunityScale" w:date="2026-01-01T00:00:00Z">
        <w:r>
          <w:t xml:space="preserve">Request for Permit Signs</w:t>
        </w:r>
      </w:ins>
    </w:p>
    <w:p>
      <w:pPr>
        <w:ind w:left="775"/>
      </w:pPr>
      <w:ins w:id="568" w:author="CommunityScale" w:date="2026-01-01T00:00:00Z">
        <w:r>
          <w:t xml:space="preserve">A sign required under </w:t>
        </w:r>
      </w:ins>
      <w:ins w:id="569" w:author="CommunityScale" w:date="2026-01-01T00:00:00Z">
        <w:r>
          <w:t xml:space="preserve">Section 11.3.10</w:t>
        </w:r>
      </w:ins>
      <w:ins w:id="570" w:author="CommunityScale" w:date="2026-01-01T00:00:00Z">
        <w:r>
          <w:t xml:space="preserve"> or </w:t>
        </w:r>
      </w:ins>
      <w:ins w:id="571" w:author="CommunityScale" w:date="2026-01-01T00:00:00Z">
        <w:r>
          <w:t xml:space="preserve">Section 11.1.7</w:t>
        </w:r>
      </w:ins>
      <w:ins w:id="572" w:author="CommunityScale" w:date="2026-01-01T00:00:00Z">
        <w:r>
          <w:t xml:space="preserve"> of this Ordinance shall comply with the following:</w:t>
        </w:r>
      </w:ins>
    </w:p>
    <w:p>
      <w:pPr>
        <w:pStyle w:val="ListParagraph"/>
        <w:numPr>
          <w:ilvl w:val="1"/>
          <w:numId w:val="1"/>
        </w:numPr>
      </w:pPr>
      <w:r>
        <w:t xml:space="preserve">(A)</w:t>
      </w:r>
      <w:r>
        <w:tab/>
      </w:r>
      <w:ins w:id="573" w:author="CommunityScale" w:date="2026-01-01T00:00:00Z">
        <w:r>
          <w:t xml:space="preserve">The sign shall be located so as to be fully visible and legible from the right-of-way upon which the property fronts. Where the property fronts on no existing right-of-way, the sign shall be placed to be fully visible from the nearest public street.</w:t>
        </w:r>
      </w:ins>
    </w:p>
    <w:p>
      <w:pPr>
        <w:pStyle w:val="ListParagraph"/>
        <w:numPr>
          <w:ilvl w:val="1"/>
          <w:numId w:val="1"/>
        </w:numPr>
      </w:pPr>
      <w:r>
        <w:t xml:space="preserve">(B)</w:t>
      </w:r>
      <w:r>
        <w:tab/>
      </w:r>
      <w:ins w:id="574" w:author="CommunityScale" w:date="2026-01-01T00:00:00Z">
        <w:r>
          <w:t xml:space="preserve">One sign is required per five hundred (500) feet of frontage. Properties with less than 500 feet of frontage require one sign. Size shall be determined by the Building Commissioner.</w:t>
        </w:r>
      </w:ins>
    </w:p>
    <w:p>
      <w:pPr>
        <w:pStyle w:val="ListParagraph"/>
        <w:numPr>
          <w:ilvl w:val="1"/>
          <w:numId w:val="1"/>
        </w:numPr>
      </w:pPr>
      <w:r>
        <w:t xml:space="preserve">(C)</w:t>
      </w:r>
      <w:r>
        <w:tab/>
      </w:r>
      <w:ins w:id="575" w:author="CommunityScale" w:date="2026-01-01T00:00:00Z">
        <w:r>
          <w:t xml:space="preserve">The sign shall be constructed of wood or metal and shall contain the following information:</w:t>
        </w:r>
      </w:ins>
    </w:p>
    <w:p>
      <w:pPr>
        <w:ind w:left="1360"/>
      </w:pPr>
      <w:ins w:id="576" w:author="CommunityScale" w:date="2026-01-01T00:00:00Z">
        <w:r>
          <w:t xml:space="preserve">NOTICE: REQUEST FOR PERMIT Address of Property: Type of Permit: (building permit, special permit, site plan review, subdivision, or variance) Description of Project: Proposed Use: Date, Time, and Place of Public Hearing (or date building permit may be issued): For additional information, contact the City of Lowell Division of Development Services.</w:t>
        </w:r>
      </w:ins>
    </w:p>
    <w:p>
      <w:pPr>
        <w:pStyle w:val="ListParagraph"/>
        <w:numPr>
          <w:ilvl w:val="1"/>
          <w:numId w:val="1"/>
        </w:numPr>
      </w:pPr>
      <w:r>
        <w:t xml:space="preserve">(D)</w:t>
      </w:r>
      <w:r>
        <w:tab/>
      </w:r>
      <w:ins w:id="577" w:author="CommunityScale" w:date="2026-01-01T00:00:00Z">
        <w:r>
          <w:t xml:space="preserve">The sign shall include a copy of the site plan or plot plan submitted with the permit application.</w:t>
        </w:r>
      </w:ins>
    </w:p>
    <w:p>
      <w:pPr>
        <w:pStyle w:val="ListParagraph"/>
        <w:numPr>
          <w:ilvl w:val="1"/>
          <w:numId w:val="1"/>
        </w:numPr>
      </w:pPr>
      <w:r>
        <w:t xml:space="preserve">(E)</w:t>
      </w:r>
      <w:r>
        <w:tab/>
      </w:r>
      <w:ins w:id="578" w:author="CommunityScale" w:date="2026-01-01T00:00:00Z">
        <w:r>
          <w:t xml:space="preserve">The sign shall remain posted until three (3) weeks after a building permit has been issued. The sign shall be removed within ten (10) calendar days after the project receives its occupancy permit, at the applicant's expense. Failure to remove the sign within this period constitutes a violation of this Ordinance.</w:t>
        </w:r>
      </w:ins>
    </w:p>
    <w:p>
      <w:pPr>
        <w:pStyle w:val="ListParagraph"/>
        <w:numPr>
          <w:ilvl w:val="1"/>
          <w:numId w:val="1"/>
        </w:numPr>
      </w:pPr>
      <w:r>
        <w:t xml:space="preserve">(F)</w:t>
      </w:r>
      <w:r>
        <w:tab/>
      </w:r>
      <w:ins w:id="579" w:author="CommunityScale" w:date="2026-01-01T00:00:00Z">
        <w:r>
          <w:t xml:space="preserve">The applicant shall notify the City of Lowell in writing that the sign has been erected and state its location.</w:t>
        </w:r>
      </w:ins>
    </w:p>
    <w:p>
      <w:pPr>
        <w:pStyle w:val="ListParagraph"/>
        <w:numPr>
          <w:ilvl w:val="0"/>
          <w:numId w:val="1"/>
        </w:numPr>
      </w:pPr>
      <w:r>
        <w:t xml:space="preserve">6.3.12</w:t>
      </w:r>
      <w:r>
        <w:tab/>
      </w:r>
      <w:ins w:id="580" w:author="CommunityScale" w:date="2026-01-01T00:00:00Z">
        <w:r>
          <w:t xml:space="preserve">Recreational Area Signs</w:t>
        </w:r>
      </w:ins>
    </w:p>
    <w:p>
      <w:pPr>
        <w:ind w:left="775"/>
      </w:pPr>
      <w:ins w:id="581" w:author="CommunityScale" w:date="2026-01-01T00:00:00Z">
        <w:r>
          <w:t xml:space="preserve">Signs located on structures and fences within and associated with community sporting events at a public or private outdoor recreational area are permitted subject to the following:</w:t>
        </w:r>
      </w:ins>
    </w:p>
    <w:p>
      <w:pPr>
        <w:pStyle w:val="ListParagraph"/>
        <w:numPr>
          <w:ilvl w:val="1"/>
          <w:numId w:val="1"/>
        </w:numPr>
      </w:pPr>
      <w:r>
        <w:t xml:space="preserve">(A)</w:t>
      </w:r>
      <w:r>
        <w:tab/>
      </w:r>
      <w:ins w:id="582" w:author="CommunityScale" w:date="2026-01-01T00:00:00Z">
        <w:r>
          <w:t xml:space="preserve">Such signs shall be displayed only during the sports season associated with the recreational area's primary use, and shall not remain posted for more than six (6) months in any calendar year;</w:t>
        </w:r>
      </w:ins>
    </w:p>
    <w:p>
      <w:pPr>
        <w:pStyle w:val="ListParagraph"/>
        <w:numPr>
          <w:ilvl w:val="1"/>
          <w:numId w:val="1"/>
        </w:numPr>
      </w:pPr>
      <w:r>
        <w:t xml:space="preserve">(B)</w:t>
      </w:r>
      <w:r>
        <w:tab/>
      </w:r>
      <w:ins w:id="583" w:author="CommunityScale" w:date="2026-01-01T00:00:00Z">
        <w:r>
          <w:t xml:space="preserve">Such signs shall be affixed to fences or buildings facing into the recreation area and shall conform to all other applicable provisions of this Section;</w:t>
        </w:r>
      </w:ins>
    </w:p>
    <w:p>
      <w:pPr>
        <w:pStyle w:val="ListParagraph"/>
        <w:numPr>
          <w:ilvl w:val="1"/>
          <w:numId w:val="1"/>
        </w:numPr>
      </w:pPr>
      <w:r>
        <w:t xml:space="preserve">(C)</w:t>
      </w:r>
      <w:r>
        <w:tab/>
      </w:r>
      <w:ins w:id="584" w:author="CommunityScale" w:date="2026-01-01T00:00:00Z">
        <w:r>
          <w:t xml:space="preserve">Such signs shall be of durable material and affixed securely so as not to blow or rattle in the wind; and</w:t>
        </w:r>
      </w:ins>
    </w:p>
    <w:p>
      <w:pPr>
        <w:pStyle w:val="ListParagraph"/>
        <w:numPr>
          <w:ilvl w:val="1"/>
          <w:numId w:val="1"/>
        </w:numPr>
      </w:pPr>
      <w:r>
        <w:t xml:space="preserve">(D)</w:t>
      </w:r>
      <w:r>
        <w:tab/>
      </w:r>
      <w:ins w:id="585" w:author="CommunityScale" w:date="2026-01-01T00:00:00Z">
        <w:r>
          <w:t xml:space="preserve">Illumination, if any, shall comply with </w:t>
        </w:r>
      </w:ins>
      <w:ins w:id="586" w:author="CommunityScale" w:date="2026-01-01T00:00:00Z">
        <w:r>
          <w:t xml:space="preserve">Section 6.3.7</w:t>
        </w:r>
      </w:ins>
      <w:ins w:id="587" w:author="CommunityScale" w:date="2026-01-01T00:00:00Z">
        <w:r>
          <w:t xml:space="preserve">(C).</w:t>
        </w:r>
      </w:ins>
    </w:p>
    <w:p>
      <w:pPr>
        <w:pStyle w:val="ListParagraph"/>
        <w:numPr>
          <w:ilvl w:val="0"/>
          <w:numId w:val="1"/>
        </w:numPr>
      </w:pPr>
      <w:r>
        <w:t xml:space="preserve">6.3.13</w:t>
      </w:r>
      <w:r>
        <w:tab/>
      </w:r>
      <w:ins w:id="588" w:author="CommunityScale" w:date="2026-01-01T00:00:00Z">
        <w:r>
          <w:t xml:space="preserve">Prohibited Signs</w:t>
        </w:r>
      </w:ins>
    </w:p>
    <w:p>
      <w:pPr>
        <w:ind w:left="775"/>
      </w:pPr>
      <w:ins w:id="589" w:author="CommunityScale" w:date="2026-01-01T00:00:00Z">
        <w:r>
          <w:t xml:space="preserve">No person shall erect or display the following signs:</w:t>
        </w:r>
      </w:ins>
    </w:p>
    <w:p>
      <w:pPr>
        <w:pStyle w:val="ListParagraph"/>
        <w:numPr>
          <w:ilvl w:val="1"/>
          <w:numId w:val="1"/>
        </w:numPr>
      </w:pPr>
      <w:r>
        <w:t xml:space="preserve">(A)</w:t>
      </w:r>
      <w:r>
        <w:tab/>
      </w:r>
      <w:ins w:id="590" w:author="CommunityScale" w:date="2026-01-01T00:00:00Z">
        <w:r>
          <w:t xml:space="preserve">Signs with flashing, rotating, animated, or motorized moving parts visible from a public street;</w:t>
        </w:r>
      </w:ins>
    </w:p>
    <w:p>
      <w:pPr>
        <w:pStyle w:val="ListParagraph"/>
        <w:numPr>
          <w:ilvl w:val="1"/>
          <w:numId w:val="1"/>
        </w:numPr>
      </w:pPr>
      <w:r>
        <w:t xml:space="preserve">(B)</w:t>
      </w:r>
      <w:r>
        <w:tab/>
      </w:r>
      <w:ins w:id="591" w:author="CommunityScale" w:date="2026-01-01T00:00:00Z">
        <w:r>
          <w:t xml:space="preserve">Signs that, by reason of size, location, illumination, or coloring, constitute a traffic hazard or obstruct the vision of drivers or the visibility of any traffic control device, as determined by the Building Commissioner in consultation with the Department of Public Works;</w:t>
        </w:r>
      </w:ins>
    </w:p>
    <w:p>
      <w:pPr>
        <w:pStyle w:val="ListParagraph"/>
        <w:numPr>
          <w:ilvl w:val="1"/>
          <w:numId w:val="1"/>
        </w:numPr>
      </w:pPr>
      <w:r>
        <w:t xml:space="preserve">(C)</w:t>
      </w:r>
      <w:r>
        <w:tab/>
      </w:r>
      <w:ins w:id="592" w:author="CommunityScale" w:date="2026-01-01T00:00:00Z">
        <w:r>
          <w:t xml:space="preserve">Signs that obstruct required doors, windows, fire escapes, or other required exitways;</w:t>
        </w:r>
      </w:ins>
    </w:p>
    <w:p>
      <w:pPr>
        <w:pStyle w:val="ListParagraph"/>
        <w:numPr>
          <w:ilvl w:val="1"/>
          <w:numId w:val="1"/>
        </w:numPr>
      </w:pPr>
      <w:r>
        <w:t xml:space="preserve">(D)</w:t>
      </w:r>
      <w:r>
        <w:tab/>
      </w:r>
      <w:ins w:id="593" w:author="CommunityScale" w:date="2026-01-01T00:00:00Z">
        <w:r>
          <w:t xml:space="preserve">Signs or sign structures that are structurally unsafe, inadequately maintained, dilapidated, or capable of causing electrical shock to persons likely to come in contact with them;</w:t>
        </w:r>
      </w:ins>
    </w:p>
    <w:p>
      <w:pPr>
        <w:pStyle w:val="ListParagraph"/>
        <w:numPr>
          <w:ilvl w:val="1"/>
          <w:numId w:val="1"/>
        </w:numPr>
      </w:pPr>
      <w:r>
        <w:t xml:space="preserve">(E)</w:t>
      </w:r>
      <w:r>
        <w:tab/>
      </w:r>
      <w:ins w:id="594" w:author="CommunityScale" w:date="2026-01-01T00:00:00Z">
        <w:r>
          <w:t xml:space="preserve">Signs using words, symbols, or characters such as "STOP," "LOOK," or "DANGER" in a manner likely to interfere with, mislead, or confuse traffic;</w:t>
        </w:r>
      </w:ins>
    </w:p>
    <w:p>
      <w:pPr>
        <w:pStyle w:val="ListParagraph"/>
        <w:numPr>
          <w:ilvl w:val="1"/>
          <w:numId w:val="1"/>
        </w:numPr>
      </w:pPr>
      <w:r>
        <w:t xml:space="preserve">(F)</w:t>
      </w:r>
      <w:r>
        <w:tab/>
      </w:r>
      <w:ins w:id="595" w:author="CommunityScale" w:date="2026-01-01T00:00:00Z">
        <w:r>
          <w:t xml:space="preserve">Signs affixed to trees, shrubs, rocks, fences, utility poles, or other natural or structural objects not part of the building to which signage is otherwise permitted;</w:t>
        </w:r>
      </w:ins>
    </w:p>
    <w:p>
      <w:pPr>
        <w:pStyle w:val="ListParagraph"/>
        <w:numPr>
          <w:ilvl w:val="1"/>
          <w:numId w:val="1"/>
        </w:numPr>
      </w:pPr>
      <w:r>
        <w:t xml:space="preserve">(G)</w:t>
      </w:r>
      <w:r>
        <w:tab/>
      </w:r>
      <w:ins w:id="596" w:author="CommunityScale" w:date="2026-01-01T00:00:00Z">
        <w:r>
          <w:t xml:space="preserve">Signs that advertise a business, product, or service no longer operating or available on the premises; such signs shall be removed by the owner within thirty (30) days of the cessation of the business or use, or the Building Commissioner may order removal at the owner's expense;</w:t>
        </w:r>
      </w:ins>
    </w:p>
    <w:p>
      <w:pPr>
        <w:pStyle w:val="ListParagraph"/>
        <w:numPr>
          <w:ilvl w:val="1"/>
          <w:numId w:val="1"/>
        </w:numPr>
      </w:pPr>
      <w:r>
        <w:t xml:space="preserve">(H)</w:t>
      </w:r>
      <w:r>
        <w:tab/>
      </w:r>
      <w:ins w:id="597" w:author="CommunityScale" w:date="2026-01-01T00:00:00Z">
        <w:r>
          <w:t xml:space="preserve">Electronic message centers, digital displays, LED matrix signs, or any sign capable of displaying moving, changing, or variable messages, except for time-and-temperature and fuel price displays with static or slowly changing numerals; and</w:t>
        </w:r>
      </w:ins>
    </w:p>
    <w:p>
      <w:pPr>
        <w:pStyle w:val="ListParagraph"/>
        <w:numPr>
          <w:ilvl w:val="1"/>
          <w:numId w:val="1"/>
        </w:numPr>
      </w:pPr>
      <w:r>
        <w:t xml:space="preserve">(I)</w:t>
      </w:r>
      <w:r>
        <w:tab/>
      </w:r>
      <w:ins w:id="598" w:author="CommunityScale" w:date="2026-01-01T00:00:00Z">
        <w:r>
          <w:t xml:space="preserve">Inflatable balloons, spinners, streamers, feather banners, and similar devices animated by wind or mechanical means, except as specifically allowed for temporary signs under </w:t>
        </w:r>
      </w:ins>
      <w:ins w:id="599" w:author="CommunityScale" w:date="2026-01-01T00:00:00Z">
        <w:r>
          <w:t xml:space="preserve">Section 6.3.9</w:t>
        </w:r>
      </w:ins>
      <w:ins w:id="600" w:author="CommunityScale" w:date="2026-01-01T00:00:00Z">
        <w:r>
          <w:t xml:space="preserve">.</w:t>
        </w:r>
      </w:ins>
    </w:p>
    <w:p>
      <w:pPr>
        <w:pStyle w:val="ListParagraph"/>
        <w:numPr>
          <w:ilvl w:val="0"/>
          <w:numId w:val="1"/>
        </w:numPr>
      </w:pPr>
      <w:r>
        <w:t xml:space="preserve">6.3.14</w:t>
      </w:r>
      <w:r>
        <w:tab/>
      </w:r>
      <w:ins w:id="601" w:author="CommunityScale" w:date="2026-01-01T00:00:00Z">
        <w:r>
          <w:t xml:space="preserve">Procedures</w:t>
        </w:r>
      </w:ins>
    </w:p>
    <w:p>
      <w:pPr>
        <w:pStyle w:val="ListParagraph"/>
        <w:numPr>
          <w:ilvl w:val="1"/>
          <w:numId w:val="1"/>
        </w:numPr>
      </w:pPr>
      <w:r>
        <w:t xml:space="preserve">(A)</w:t>
      </w:r>
      <w:r>
        <w:tab/>
      </w:r>
      <w:ins w:id="602" w:author="CommunityScale" w:date="2026-01-01T00:00:00Z">
        <w:r>
          <w:t xml:space="preserve">Sign Permit Required</w:t>
        </w:r>
      </w:ins>
    </w:p>
    <w:p>
      <w:pPr>
        <w:ind w:left="1360"/>
      </w:pPr>
      <w:ins w:id="603" w:author="CommunityScale" w:date="2026-01-01T00:00:00Z">
        <w:r>
          <w:t xml:space="preserve">A sign permit is required to erect, install, move, alter, replace, or maintain any permanent sign unless otherwise specified in this Section. Each sign requiring a permit shall be reviewed separately.</w:t>
        </w:r>
      </w:ins>
    </w:p>
    <w:p>
      <w:pPr>
        <w:pStyle w:val="ListParagraph"/>
        <w:numPr>
          <w:ilvl w:val="1"/>
          <w:numId w:val="1"/>
        </w:numPr>
      </w:pPr>
      <w:r>
        <w:t xml:space="preserve">(B)</w:t>
      </w:r>
      <w:r>
        <w:tab/>
      </w:r>
      <w:ins w:id="604" w:author="CommunityScale" w:date="2026-01-01T00:00:00Z">
        <w:r>
          <w:t xml:space="preserve">Application and Review</w:t>
        </w:r>
      </w:ins>
    </w:p>
    <w:p>
      <w:pPr>
        <w:ind w:left="1360"/>
      </w:pPr>
      <w:ins w:id="605" w:author="CommunityScale" w:date="2026-01-01T00:00:00Z">
        <w:r>
          <w:t xml:space="preserve">Applications for sign permits shall be filed with the Building Commissioner together with required fees and supporting documentation. The Building Commissioner or their designee shall review all applications for compliance with this Section. The Division of Planning and Development may provide a written recommendation prior to issuance.</w:t>
        </w:r>
      </w:ins>
    </w:p>
    <w:p>
      <w:pPr>
        <w:pStyle w:val="ListParagraph"/>
        <w:numPr>
          <w:ilvl w:val="1"/>
          <w:numId w:val="1"/>
        </w:numPr>
      </w:pPr>
      <w:r>
        <w:t xml:space="preserve">(C)</w:t>
      </w:r>
      <w:r>
        <w:tab/>
      </w:r>
      <w:ins w:id="606" w:author="CommunityScale" w:date="2026-01-01T00:00:00Z">
        <w:r>
          <w:t xml:space="preserve">Special Permits</w:t>
        </w:r>
      </w:ins>
    </w:p>
    <w:p>
      <w:pPr>
        <w:ind w:left="1360"/>
      </w:pPr>
      <w:ins w:id="607" w:author="CommunityScale" w:date="2026-01-01T00:00:00Z">
        <w:r>
          <w:t xml:space="preserve">Certain sign types require a Special Permit as specified in this Section. The Special Permit Granting Authority shall be the Board of Appeals. Where the property is located within a historic district subject to the Historic Board, approval by the Historic Board shall constitute a Special Permit under this Section and no further Special Permit shall be required.</w:t>
        </w:r>
      </w:ins>
    </w:p>
    <w:p>
      <w:pPr>
        <w:pStyle w:val="ListParagraph"/>
        <w:numPr>
          <w:ilvl w:val="1"/>
          <w:numId w:val="1"/>
        </w:numPr>
      </w:pPr>
      <w:r>
        <w:t xml:space="preserve">(D)</w:t>
      </w:r>
      <w:r>
        <w:tab/>
      </w:r>
      <w:ins w:id="608" w:author="CommunityScale" w:date="2026-01-01T00:00:00Z">
        <w:r>
          <w:t xml:space="preserve">Variance</w:t>
        </w:r>
      </w:ins>
    </w:p>
    <w:p>
      <w:pPr>
        <w:ind w:left="1360"/>
      </w:pPr>
      <w:ins w:id="609" w:author="CommunityScale" w:date="2026-01-01T00:00:00Z">
        <w:r>
          <w:t xml:space="preserve">An application for a variance from the requirements of this Section may be filed with the Board of Appeals as provided in </w:t>
        </w:r>
      </w:ins>
      <w:ins w:id="610" w:author="CommunityScale" w:date="2026-01-01T00:00:00Z">
        <w:r>
          <w:t xml:space="preserve">Section 11.2</w:t>
        </w:r>
      </w:ins>
      <w:ins w:id="611" w:author="CommunityScale" w:date="2026-01-01T00:00:00Z">
        <w:r>
          <w:t xml:space="preserve"> of this Ordinance.</w:t>
        </w:r>
      </w:ins>
    </w:p>
    <w:p>
      <w:pPr>
        <w:pStyle w:val="ListParagraph"/>
        <w:numPr>
          <w:ilvl w:val="1"/>
          <w:numId w:val="1"/>
        </w:numPr>
      </w:pPr>
      <w:r>
        <w:t xml:space="preserve">(E)</w:t>
      </w:r>
      <w:r>
        <w:tab/>
      </w:r>
      <w:ins w:id="612" w:author="CommunityScale" w:date="2026-01-01T00:00:00Z">
        <w:r>
          <w:t xml:space="preserve">Appeals</w:t>
        </w:r>
      </w:ins>
    </w:p>
    <w:p>
      <w:pPr>
        <w:ind w:left="1360"/>
      </w:pPr>
      <w:ins w:id="613" w:author="CommunityScale" w:date="2026-01-01T00:00:00Z">
        <w:r>
          <w:t xml:space="preserve">A decision of the Building Commissioner may be appealed by any aggrieved person to the Board of Appeals pursuant to </w:t>
        </w:r>
      </w:ins>
      <w:ins w:id="614" w:author="CommunityScale" w:date="2026-01-01T00:00:00Z">
        <w:r>
          <w:t xml:space="preserve">Section 11.2</w:t>
        </w:r>
      </w:ins>
      <w:ins w:id="615" w:author="CommunityScale" w:date="2026-01-01T00:00:00Z">
        <w:r>
          <w:t xml:space="preserve">.</w:t>
        </w:r>
      </w:ins>
    </w:p>
    <w:p>
      <w:pPr>
        <w:pStyle w:val="ListParagraph"/>
        <w:numPr>
          <w:ilvl w:val="0"/>
          <w:numId w:val="1"/>
        </w:numPr>
      </w:pPr>
      <w:r>
        <w:t xml:space="preserve">6.3.15</w:t>
      </w:r>
      <w:r>
        <w:tab/>
      </w:r>
      <w:ins w:id="616" w:author="CommunityScale" w:date="2026-01-01T00:00:00Z">
        <w:r>
          <w:t xml:space="preserve">Maintenance and Enforcement</w:t>
        </w:r>
      </w:ins>
    </w:p>
    <w:p>
      <w:pPr>
        <w:pStyle w:val="ListParagraph"/>
        <w:numPr>
          <w:ilvl w:val="1"/>
          <w:numId w:val="1"/>
        </w:numPr>
      </w:pPr>
      <w:r>
        <w:t xml:space="preserve">(A)</w:t>
      </w:r>
      <w:r>
        <w:tab/>
      </w:r>
      <w:ins w:id="617" w:author="CommunityScale" w:date="2026-01-01T00:00:00Z">
        <w:r>
          <w:t xml:space="preserve">Each sign shall be maintained in a safe, secure, and structurally sound condition consistent with applicable Building and Electrical Code requirements and the standards of this Section.</w:t>
        </w:r>
      </w:ins>
    </w:p>
    <w:p>
      <w:pPr>
        <w:pStyle w:val="ListParagraph"/>
        <w:numPr>
          <w:ilvl w:val="1"/>
          <w:numId w:val="1"/>
        </w:numPr>
      </w:pPr>
      <w:r>
        <w:t xml:space="preserve">(B)</w:t>
      </w:r>
      <w:r>
        <w:tab/>
      </w:r>
      <w:ins w:id="618" w:author="CommunityScale" w:date="2026-01-01T00:00:00Z">
        <w:r>
          <w:t xml:space="preserve">If the Building Commissioner determines that a sign is not secure, safe, or in good repair, the Commissioner shall provide written notice to the person responsible for maintenance. If the deficiency is not corrected within the time specified in the notice, the Building Commissioner may revoke the sign permit and remove the sign at the owner's expense.</w:t>
        </w:r>
      </w:ins>
    </w:p>
    <w:p>
      <w:pPr>
        <w:pStyle w:val="ListParagraph"/>
        <w:numPr>
          <w:ilvl w:val="1"/>
          <w:numId w:val="1"/>
        </w:numPr>
      </w:pPr>
      <w:r>
        <w:t xml:space="preserve">(C)</w:t>
      </w:r>
      <w:r>
        <w:tab/>
      </w:r>
      <w:ins w:id="619" w:author="CommunityScale" w:date="2026-01-01T00:00:00Z">
        <w:r>
          <w:t xml:space="preserve">The Building Commissioner shall have authority to order the repair, maintenance, or removal of any sign that is dangerous, in disrepair, or erected or maintained contrary to this Section.</w:t>
        </w:r>
      </w:ins>
    </w:p>
    <w:p>
      <w:pPr>
        <w:pStyle w:val="ListParagraph"/>
        <w:numPr>
          <w:ilvl w:val="0"/>
          <w:numId w:val="1"/>
        </w:numPr>
      </w:pPr>
      <w:r>
        <w:t xml:space="preserve">6.3.16</w:t>
      </w:r>
      <w:r>
        <w:tab/>
      </w:r>
      <w:ins w:id="620" w:author="CommunityScale" w:date="2026-01-01T00:00:00Z">
        <w:r>
          <w:t xml:space="preserve">Energy Conservation</w:t>
        </w:r>
      </w:ins>
    </w:p>
    <w:p>
      <w:pPr>
        <w:ind w:left="775"/>
      </w:pPr>
      <w:ins w:id="621" w:author="CommunityScale" w:date="2026-01-01T00:00:00Z">
        <w:r>
          <w:t xml:space="preserve">In the event of an energy shortage, the City is authorized to order all signs consuming electricity, gas, oil, or other energy to cease consumption in whole or in part during such hours and for such periods as designated.</w:t>
        </w:r>
      </w:ins>
    </w:p>
    <w:p>
      <w:pPr>
        <w:pStyle w:val="ListParagraph"/>
        <w:numPr>
          <w:ilvl w:val="0"/>
          <w:numId w:val="1"/>
        </w:numPr>
      </w:pPr>
      <w:r>
        <w:t xml:space="preserve">6.3.17</w:t>
      </w:r>
      <w:r>
        <w:tab/>
      </w:r>
      <w:ins w:id="622" w:author="CommunityScale" w:date="2026-01-01T00:00:00Z">
        <w:r>
          <w:t xml:space="preserve">Nonconforming Signs</w:t>
        </w:r>
      </w:ins>
    </w:p>
    <w:p>
      <w:pPr>
        <w:pStyle w:val="ListParagraph"/>
        <w:numPr>
          <w:ilvl w:val="1"/>
          <w:numId w:val="1"/>
        </w:numPr>
      </w:pPr>
      <w:r>
        <w:t xml:space="preserve">(A)</w:t>
      </w:r>
      <w:r>
        <w:tab/>
      </w:r>
      <w:ins w:id="623" w:author="CommunityScale" w:date="2026-01-01T00:00:00Z">
        <w:r>
          <w:t xml:space="preserve">Any sign lawfully erected prior to the effective date of this Section that does not conform to these provisions is a legal nonconforming sign and may continue to be maintained.</w:t>
        </w:r>
      </w:ins>
    </w:p>
    <w:p>
      <w:pPr>
        <w:pStyle w:val="ListParagraph"/>
        <w:numPr>
          <w:ilvl w:val="1"/>
          <w:numId w:val="1"/>
        </w:numPr>
      </w:pPr>
      <w:r>
        <w:t xml:space="preserve">(B)</w:t>
      </w:r>
      <w:r>
        <w:tab/>
      </w:r>
      <w:ins w:id="624" w:author="CommunityScale" w:date="2026-01-01T00:00:00Z">
        <w:r>
          <w:t xml:space="preserve">A nonconforming sign shall not be enlarged, extended, or structurally altered so as to increase its nonconformity.</w:t>
        </w:r>
      </w:ins>
    </w:p>
    <w:p>
      <w:pPr>
        <w:pStyle w:val="ListParagraph"/>
        <w:numPr>
          <w:ilvl w:val="1"/>
          <w:numId w:val="1"/>
        </w:numPr>
      </w:pPr>
      <w:r>
        <w:t xml:space="preserve">(C)</w:t>
      </w:r>
      <w:r>
        <w:tab/>
      </w:r>
      <w:ins w:id="625" w:author="CommunityScale" w:date="2026-01-01T00:00:00Z">
        <w:r>
          <w:t xml:space="preserve">A nonconforming sign that has been damaged or has deteriorated to the extent that the cost of restoration exceeds thirty-five (35) percent of the replacement cost of the sign at the time of restoration shall not be repaired or rebuilt except in conformance with this Section.</w:t>
        </w:r>
      </w:ins>
    </w:p>
    <w:p>
      <w:pPr>
        <w:pStyle w:val="ListParagraph"/>
        <w:numPr>
          <w:ilvl w:val="1"/>
          <w:numId w:val="1"/>
        </w:numPr>
      </w:pPr>
      <w:r>
        <w:t xml:space="preserve">(D)</w:t>
      </w:r>
      <w:r>
        <w:tab/>
      </w:r>
      <w:ins w:id="626" w:author="CommunityScale" w:date="2026-01-01T00:00:00Z">
        <w:r>
          <w:t xml:space="preserve">A nonconforming sign shall be removed or brought into conformance when:</w:t>
        </w:r>
      </w:ins>
    </w:p>
    <w:p>
      <w:pPr>
        <w:pStyle w:val="ListParagraph"/>
        <w:numPr>
          <w:ilvl w:val="1"/>
          <w:numId w:val="1"/>
        </w:numPr>
      </w:pPr>
      <w:r>
        <w:t xml:space="preserve">(1)</w:t>
      </w:r>
      <w:r>
        <w:tab/>
      </w:r>
      <w:ins w:id="627" w:author="CommunityScale" w:date="2026-01-01T00:00:00Z">
        <w:r>
          <w:t xml:space="preserve">The sign has been abandoned; or</w:t>
        </w:r>
      </w:ins>
    </w:p>
    <w:p>
      <w:pPr>
        <w:pStyle w:val="ListParagraph"/>
        <w:numPr>
          <w:ilvl w:val="1"/>
          <w:numId w:val="1"/>
        </w:numPr>
      </w:pPr>
      <w:r>
        <w:t xml:space="preserve">(2)</w:t>
      </w:r>
      <w:r>
        <w:tab/>
      </w:r>
      <w:ins w:id="628" w:author="CommunityScale" w:date="2026-01-01T00:00:00Z">
        <w:r>
          <w:t xml:space="preserve">The sign has not been repaired or properly maintained within thirty (30) days after written notice from the Building Commissioner.</w:t>
        </w:r>
      </w:ins>
    </w:p>
    <w:p>
      <w:pPr>
        <w:pStyle w:val="ListParagraph"/>
        <w:numPr>
          <w:ilvl w:val="1"/>
          <w:numId w:val="1"/>
        </w:numPr>
      </w:pPr>
      <w:r>
        <w:t xml:space="preserve">(E)</w:t>
      </w:r>
      <w:r>
        <w:tab/>
      </w:r>
      <w:ins w:id="629" w:author="CommunityScale" w:date="2026-01-01T00:00:00Z">
        <w:r>
          <w:t xml:space="preserve">Illegal signs shall not be deemed nonconforming signs and are subject to immediate removal.</w:t>
        </w:r>
      </w:ins>
    </w:p>
    <w:p>
      <w:pPr>
        <w:pStyle w:val="ListParagraph"/>
        <w:numPr>
          <w:ilvl w:val="1"/>
          <w:numId w:val="1"/>
        </w:numPr>
      </w:pPr>
      <w:r>
        <w:t xml:space="preserve">1.a.i</w:t>
      </w:r>
      <w:r>
        <w:tab/>
      </w:r>
      <w:del w:id="630" w:author="CommunityScale" w:date="2026-01-01T00:00:00Z">
        <w:r>
          <w:delText xml:space="preserve">Applicability. No signs or advertising devices of any kind or nature shall be erected on any premises or affixed to the outside of any structure, except as specifically permitted in this Section.</w:delText>
        </w:r>
      </w:del>
    </w:p>
    <w:p>
      <w:pPr>
        <w:pStyle w:val="ListParagraph"/>
        <w:numPr>
          <w:ilvl w:val="0"/>
          <w:numId w:val="1"/>
        </w:numPr>
      </w:pPr>
      <w:r>
        <w:t xml:space="preserve">6.3.1</w:t>
      </w:r>
      <w:r>
        <w:tab/>
      </w:r>
      <w:del w:id="631" w:author="CommunityScale" w:date="2026-01-01T00:00:00Z">
        <w:r>
          <w:delText xml:space="preserve">Permitted Sign Types. The following types of signs are permitted as set forth in </w:delText>
        </w:r>
      </w:del>
      <w:del w:id="632" w:author="CommunityScale" w:date="2026-01-01T00:00:00Z">
        <w:r>
          <w:delText xml:space="preserve">Section 6.3.4</w:delText>
        </w:r>
      </w:del>
      <w:del w:id="633" w:author="CommunityScale" w:date="2026-01-01T00:00:00Z">
        <w:r>
          <w:delText xml:space="preserve">, the Table of Sign Regulations.</w:delText>
        </w:r>
      </w:del>
    </w:p>
    <w:p>
      <w:pPr>
        <w:pStyle w:val="ListParagraph"/>
        <w:numPr>
          <w:ilvl w:val="1"/>
          <w:numId w:val="1"/>
        </w:numPr>
      </w:pPr>
      <w:r>
        <w:t xml:space="preserve">1.</w:t>
      </w:r>
      <w:r>
        <w:tab/>
      </w:r>
      <w:del w:id="634" w:author="CommunityScale" w:date="2026-01-01T00:00:00Z">
        <w:r>
          <w:delText xml:space="preserve">Address Sign: One (1) sign displaying the street number or name of the occupant of the premises or both.</w:delText>
        </w:r>
      </w:del>
    </w:p>
    <w:p>
      <w:pPr>
        <w:pStyle w:val="ListParagraph"/>
        <w:numPr>
          <w:ilvl w:val="2"/>
          <w:numId w:val="1"/>
        </w:numPr>
      </w:pPr>
      <w:r>
        <w:t xml:space="preserve">A.</w:t>
      </w:r>
      <w:r>
        <w:tab/>
      </w:r>
      <w:del w:id="635" w:author="CommunityScale" w:date="2026-01-01T00:00:00Z">
        <w:r>
          <w:delText xml:space="preserve">Such sign may include identification of an accessory professional office or customary home occupation (as defined herein).</w:delText>
        </w:r>
      </w:del>
    </w:p>
    <w:p>
      <w:pPr>
        <w:pStyle w:val="ListParagraph"/>
        <w:numPr>
          <w:ilvl w:val="2"/>
          <w:numId w:val="1"/>
        </w:numPr>
      </w:pPr>
      <w:r>
        <w:t xml:space="preserve">B.</w:t>
      </w:r>
      <w:r>
        <w:tab/>
      </w:r>
      <w:del w:id="636" w:author="CommunityScale" w:date="2026-01-01T00:00:00Z">
        <w:r>
          <w:delText xml:space="preserve">Such sign may be attached to the building or may be on a rod or post not more than four (4) feet high, and at least three (3) feet in from street line.</w:delText>
        </w:r>
      </w:del>
    </w:p>
    <w:p>
      <w:pPr>
        <w:pStyle w:val="ListParagraph"/>
        <w:numPr>
          <w:ilvl w:val="2"/>
          <w:numId w:val="1"/>
        </w:numPr>
      </w:pPr>
      <w:r>
        <w:t xml:space="preserve">C.</w:t>
      </w:r>
      <w:r>
        <w:tab/>
      </w:r>
      <w:del w:id="637" w:author="CommunityScale" w:date="2026-01-01T00:00:00Z">
        <w:r>
          <w:delText xml:space="preserve">Such sign may not exceed two (2) square feet in area.</w:delText>
        </w:r>
      </w:del>
    </w:p>
    <w:p>
      <w:pPr>
        <w:pStyle w:val="ListParagraph"/>
        <w:numPr>
          <w:ilvl w:val="2"/>
          <w:numId w:val="1"/>
        </w:numPr>
      </w:pPr>
      <w:r>
        <w:t xml:space="preserve">D.</w:t>
      </w:r>
      <w:r>
        <w:tab/>
      </w:r>
      <w:del w:id="638" w:author="CommunityScale" w:date="2026-01-01T00:00:00Z">
        <w:r>
          <w:delText xml:space="preserve">Sign must be stationary and not contain any motorized moving parts.</w:delText>
        </w:r>
      </w:del>
    </w:p>
    <w:p>
      <w:pPr>
        <w:pStyle w:val="ListParagraph"/>
        <w:numPr>
          <w:ilvl w:val="1"/>
          <w:numId w:val="1"/>
        </w:numPr>
      </w:pPr>
      <w:r>
        <w:t xml:space="preserve">2.</w:t>
      </w:r>
      <w:r>
        <w:tab/>
      </w:r>
      <w:del w:id="639" w:author="CommunityScale" w:date="2026-01-01T00:00:00Z">
        <w:r>
          <w:delText xml:space="preserve">Awning Sign: A sign painted on or attached to a moveable metallic frame, of the hinged roll or folding type, which may have a covering either combustible or incombustible [noncombustible].</w:delText>
        </w:r>
      </w:del>
    </w:p>
    <w:p>
      <w:pPr>
        <w:pStyle w:val="ListParagraph"/>
        <w:numPr>
          <w:ilvl w:val="2"/>
          <w:numId w:val="1"/>
        </w:numPr>
      </w:pPr>
      <w:r>
        <w:t xml:space="preserve">A.</w:t>
      </w:r>
      <w:r>
        <w:tab/>
      </w:r>
      <w:del w:id="640" w:author="CommunityScale" w:date="2026-01-01T00:00:00Z">
        <w:r>
          <w:delText xml:space="preserve">Such sign must be painted on or attached flat against the surface of, but not extending beyond or attached to the underside.</w:delText>
        </w:r>
      </w:del>
    </w:p>
    <w:p>
      <w:pPr>
        <w:pStyle w:val="ListParagraph"/>
        <w:numPr>
          <w:ilvl w:val="2"/>
          <w:numId w:val="1"/>
        </w:numPr>
      </w:pPr>
      <w:r>
        <w:t xml:space="preserve">B.</w:t>
      </w:r>
      <w:r>
        <w:tab/>
      </w:r>
      <w:del w:id="641" w:author="CommunityScale" w:date="2026-01-01T00:00:00Z">
        <w:r>
          <w:delText xml:space="preserve">Letters shall not exceed ten (10) inches in height.</w:delText>
        </w:r>
      </w:del>
    </w:p>
    <w:p>
      <w:pPr>
        <w:pStyle w:val="ListParagraph"/>
        <w:numPr>
          <w:ilvl w:val="2"/>
          <w:numId w:val="1"/>
        </w:numPr>
      </w:pPr>
      <w:r>
        <w:t xml:space="preserve">C.</w:t>
      </w:r>
      <w:r>
        <w:tab/>
      </w:r>
      <w:del w:id="642" w:author="CommunityScale" w:date="2026-01-01T00:00:00Z">
        <w:r>
          <w:delText xml:space="preserve">A minimum clearance above sidewalk level of seven (7) feet must be allowed for pedestrian clearance.</w:delText>
        </w:r>
      </w:del>
    </w:p>
    <w:p>
      <w:pPr>
        <w:pStyle w:val="ListParagraph"/>
        <w:numPr>
          <w:ilvl w:val="1"/>
          <w:numId w:val="1"/>
        </w:numPr>
      </w:pPr>
      <w:r>
        <w:t xml:space="preserve">3.</w:t>
      </w:r>
      <w:r>
        <w:tab/>
      </w:r>
      <w:del w:id="643" w:author="CommunityScale" w:date="2026-01-01T00:00:00Z">
        <w:r>
          <w:delText xml:space="preserve">Billboard: An off-premises sign controlled by the outdoor advertising board, which is used for the display of printed or painted advertising matter. No off-premises billboard, sign or advertising device shall be erected or maintained unless the height, setback and illumination requirements set forth herein are met and unless a permit therefore has been granted by the outdoor advertising authority in accordance with G.L. c. 93, ss. 29 through 33, as from time to time amended, and such permit is valid and outstanding.</w:delText>
        </w:r>
      </w:del>
    </w:p>
    <w:p>
      <w:pPr>
        <w:pStyle w:val="ListParagraph"/>
        <w:numPr>
          <w:ilvl w:val="1"/>
          <w:numId w:val="1"/>
        </w:numPr>
      </w:pPr>
      <w:r>
        <w:t xml:space="preserve">4.</w:t>
      </w:r>
      <w:r>
        <w:tab/>
      </w:r>
      <w:del w:id="644" w:author="CommunityScale" w:date="2026-01-01T00:00:00Z">
        <w:r>
          <w:delText xml:space="preserve">Community Directory Sign: An accessory bulletin or announcement board describing the location of event of a community service organization, institution, or public facility.</w:delText>
        </w:r>
      </w:del>
    </w:p>
    <w:p>
      <w:pPr>
        <w:pStyle w:val="ListParagraph"/>
        <w:numPr>
          <w:ilvl w:val="2"/>
          <w:numId w:val="1"/>
        </w:numPr>
      </w:pPr>
      <w:r>
        <w:t xml:space="preserve">A.</w:t>
      </w:r>
      <w:r>
        <w:tab/>
      </w:r>
      <w:del w:id="645" w:author="CommunityScale" w:date="2026-01-01T00:00:00Z">
        <w:r>
          <w:delText xml:space="preserve">Such sign shall not exceed twenty (20) square feet in total area.</w:delText>
        </w:r>
      </w:del>
    </w:p>
    <w:p>
      <w:pPr>
        <w:pStyle w:val="ListParagraph"/>
        <w:numPr>
          <w:ilvl w:val="2"/>
          <w:numId w:val="1"/>
        </w:numPr>
      </w:pPr>
      <w:r>
        <w:t xml:space="preserve">B.</w:t>
      </w:r>
      <w:r>
        <w:tab/>
      </w:r>
      <w:del w:id="646" w:author="CommunityScale" w:date="2026-01-01T00:00:00Z">
        <w:r>
          <w:delText xml:space="preserve">One (1) such sign for each property is allowed, unless the street frontage of said institution exceeds one hundred (100) feet, then one (1) sign for each hundred (100) feet is allowed but in no event more than three (3) such signs.</w:delText>
        </w:r>
      </w:del>
    </w:p>
    <w:p>
      <w:pPr>
        <w:pStyle w:val="ListParagraph"/>
        <w:numPr>
          <w:ilvl w:val="2"/>
          <w:numId w:val="1"/>
        </w:numPr>
      </w:pPr>
      <w:r>
        <w:t xml:space="preserve">C.</w:t>
      </w:r>
      <w:r>
        <w:tab/>
      </w:r>
      <w:del w:id="647" w:author="CommunityScale" w:date="2026-01-01T00:00:00Z">
        <w:r>
          <w:delText xml:space="preserve">No such sign may be located nearer to a street line than one-half of the depth of the required front yard.</w:delText>
        </w:r>
      </w:del>
    </w:p>
    <w:p>
      <w:pPr>
        <w:pStyle w:val="ListParagraph"/>
        <w:numPr>
          <w:ilvl w:val="1"/>
          <w:numId w:val="1"/>
        </w:numPr>
      </w:pPr>
      <w:r>
        <w:t xml:space="preserve">5.</w:t>
      </w:r>
      <w:r>
        <w:tab/>
      </w:r>
      <w:del w:id="648" w:author="CommunityScale" w:date="2026-01-01T00:00:00Z">
        <w:r>
          <w:delText xml:space="preserve">Contractor Sign: An off-premises sign identifying the contractor’s name, address and other pertinent information.</w:delText>
        </w:r>
      </w:del>
    </w:p>
    <w:p>
      <w:pPr>
        <w:pStyle w:val="ListParagraph"/>
        <w:numPr>
          <w:ilvl w:val="2"/>
          <w:numId w:val="1"/>
        </w:numPr>
      </w:pPr>
      <w:r>
        <w:t xml:space="preserve">A.</w:t>
      </w:r>
      <w:r>
        <w:tab/>
      </w:r>
      <w:del w:id="649" w:author="CommunityScale" w:date="2026-01-01T00:00:00Z">
        <w:r>
          <w:delText xml:space="preserve">Such sign may not exceed twenty (20) square feet.</w:delText>
        </w:r>
      </w:del>
    </w:p>
    <w:p>
      <w:pPr>
        <w:pStyle w:val="ListParagraph"/>
        <w:numPr>
          <w:ilvl w:val="2"/>
          <w:numId w:val="1"/>
        </w:numPr>
      </w:pPr>
      <w:r>
        <w:t xml:space="preserve">B.</w:t>
      </w:r>
      <w:r>
        <w:tab/>
      </w:r>
      <w:del w:id="650" w:author="CommunityScale" w:date="2026-01-01T00:00:00Z">
        <w:r>
          <w:delText xml:space="preserve">Such sign may be maintained on the building or structure only for the interim of construction and not exceeding fifteen (15) days following the completion of said construction.</w:delText>
        </w:r>
      </w:del>
    </w:p>
    <w:p>
      <w:pPr>
        <w:pStyle w:val="ListParagraph"/>
        <w:numPr>
          <w:ilvl w:val="2"/>
          <w:numId w:val="1"/>
        </w:numPr>
      </w:pPr>
      <w:r>
        <w:t xml:space="preserve">C.</w:t>
      </w:r>
      <w:r>
        <w:tab/>
      </w:r>
      <w:del w:id="651" w:author="CommunityScale" w:date="2026-01-01T00:00:00Z">
        <w:r>
          <w:delText xml:space="preserve">Failure to remove said sign within time period stated shall be removed by the Building Commissioner at the expense of the owner.</w:delText>
        </w:r>
      </w:del>
    </w:p>
    <w:p>
      <w:pPr>
        <w:pStyle w:val="ListParagraph"/>
        <w:numPr>
          <w:ilvl w:val="1"/>
          <w:numId w:val="1"/>
        </w:numPr>
      </w:pPr>
      <w:r>
        <w:t xml:space="preserve">6.</w:t>
      </w:r>
      <w:r>
        <w:tab/>
      </w:r>
      <w:del w:id="652" w:author="CommunityScale" w:date="2026-01-01T00:00:00Z">
        <w:r>
          <w:delText xml:space="preserve">Election Signs: A sign designed to influence the action of voters for (i) the passage or defeat of a measure; or (ii) the election of a candidate for nomination or election to public office at a national, state or other local election. An election sign is permitted if it is stationary, unlighted, temporary, and is not attached to a utility</w:delText>
        </w:r>
      </w:del>
      <w:r>
        <w:t xml:space="preserve"> </w:t>
      </w:r>
      <w:del w:id="653" w:author="CommunityScale" w:date="2026-01-01T00:00:00Z">
        <w:r>
          <w:delText xml:space="preserve">pole, fence, tree or other vegetation, or upon a public right-of-way or attached to any structure (except that such sign may be displayed in a window).</w:delText>
        </w:r>
      </w:del>
    </w:p>
    <w:p>
      <w:pPr>
        <w:pStyle w:val="ListParagraph"/>
        <w:numPr>
          <w:ilvl w:val="1"/>
          <w:numId w:val="1"/>
        </w:numPr>
      </w:pPr>
      <w:r>
        <w:t xml:space="preserve">7.</w:t>
      </w:r>
      <w:r>
        <w:tab/>
      </w:r>
      <w:del w:id="654" w:author="CommunityScale" w:date="2026-01-01T00:00:00Z">
        <w:r>
          <w:delText xml:space="preserve">“For Sale” or “For Rent” Signs: An on-premises sign advertising the property being sold or rented.</w:delText>
        </w:r>
      </w:del>
    </w:p>
    <w:p>
      <w:pPr>
        <w:pStyle w:val="ListParagraph"/>
        <w:numPr>
          <w:ilvl w:val="2"/>
          <w:numId w:val="1"/>
        </w:numPr>
      </w:pPr>
      <w:r>
        <w:t xml:space="preserve">A.</w:t>
      </w:r>
      <w:r>
        <w:tab/>
      </w:r>
      <w:del w:id="655" w:author="CommunityScale" w:date="2026-01-01T00:00:00Z">
        <w:r>
          <w:delText xml:space="preserve">Such signs shall not exceed six (6) square feet.</w:delText>
        </w:r>
      </w:del>
    </w:p>
    <w:p>
      <w:pPr>
        <w:pStyle w:val="ListParagraph"/>
        <w:numPr>
          <w:ilvl w:val="2"/>
          <w:numId w:val="1"/>
        </w:numPr>
      </w:pPr>
      <w:r>
        <w:t xml:space="preserve">B.</w:t>
      </w:r>
      <w:r>
        <w:tab/>
      </w:r>
      <w:del w:id="656" w:author="CommunityScale" w:date="2026-01-01T00:00:00Z">
        <w:r>
          <w:delText xml:space="preserve">Such signs shall advertise only the property on which the sign is located.</w:delText>
        </w:r>
      </w:del>
    </w:p>
    <w:p>
      <w:pPr>
        <w:pStyle w:val="ListParagraph"/>
        <w:numPr>
          <w:ilvl w:val="2"/>
          <w:numId w:val="1"/>
        </w:numPr>
      </w:pPr>
      <w:r>
        <w:t xml:space="preserve">C.</w:t>
      </w:r>
      <w:r>
        <w:tab/>
      </w:r>
      <w:del w:id="657" w:author="CommunityScale" w:date="2026-01-01T00:00:00Z">
        <w:r>
          <w:delText xml:space="preserve">A maximum of two (2) such signs may be maintained on the property being sold or rented.</w:delText>
        </w:r>
      </w:del>
    </w:p>
    <w:p>
      <w:pPr>
        <w:pStyle w:val="ListParagraph"/>
        <w:numPr>
          <w:ilvl w:val="1"/>
          <w:numId w:val="1"/>
        </w:numPr>
      </w:pPr>
      <w:r>
        <w:t xml:space="preserve">8.</w:t>
      </w:r>
      <w:r>
        <w:tab/>
      </w:r>
      <w:del w:id="658" w:author="CommunityScale" w:date="2026-01-01T00:00:00Z">
        <w:r>
          <w:delText xml:space="preserve">Freestanding Sign: A self supporting sign in a fixed location and not attached to any building or structure.</w:delText>
        </w:r>
      </w:del>
    </w:p>
    <w:p>
      <w:pPr>
        <w:pStyle w:val="ListParagraph"/>
        <w:numPr>
          <w:ilvl w:val="2"/>
          <w:numId w:val="1"/>
        </w:numPr>
      </w:pPr>
      <w:r>
        <w:t xml:space="preserve">A.</w:t>
      </w:r>
      <w:r>
        <w:tab/>
      </w:r>
      <w:del w:id="659" w:author="CommunityScale" w:date="2026-01-01T00:00:00Z">
        <w:r>
          <w:delText xml:space="preserve">Such sign shall have no more than two (2) faces.</w:delText>
        </w:r>
      </w:del>
    </w:p>
    <w:p>
      <w:pPr>
        <w:pStyle w:val="ListParagraph"/>
        <w:numPr>
          <w:ilvl w:val="2"/>
          <w:numId w:val="1"/>
        </w:numPr>
      </w:pPr>
      <w:r>
        <w:t xml:space="preserve">B.</w:t>
      </w:r>
      <w:r>
        <w:tab/>
      </w:r>
      <w:del w:id="660" w:author="CommunityScale" w:date="2026-01-01T00:00:00Z">
        <w:r>
          <w:delText xml:space="preserve">The area of each face shall not exceed thirty (30) square feet unless there are three (3) or more uses on the lot, then the area of each face shall not exceed fifty (50) square feet.</w:delText>
        </w:r>
      </w:del>
    </w:p>
    <w:p>
      <w:pPr>
        <w:pStyle w:val="ListParagraph"/>
        <w:numPr>
          <w:ilvl w:val="2"/>
          <w:numId w:val="1"/>
        </w:numPr>
      </w:pPr>
      <w:r>
        <w:t xml:space="preserve">C.</w:t>
      </w:r>
      <w:r>
        <w:tab/>
      </w:r>
      <w:del w:id="661" w:author="CommunityScale" w:date="2026-01-01T00:00:00Z">
        <w:r>
          <w:delText xml:space="preserve">The top of such sign may not exceed a height of twenty (20) feet above grade.</w:delText>
        </w:r>
      </w:del>
    </w:p>
    <w:p>
      <w:pPr>
        <w:pStyle w:val="ListParagraph"/>
        <w:numPr>
          <w:ilvl w:val="2"/>
          <w:numId w:val="1"/>
        </w:numPr>
      </w:pPr>
      <w:r>
        <w:t xml:space="preserve">D.</w:t>
      </w:r>
      <w:r>
        <w:tab/>
      </w:r>
      <w:del w:id="662" w:author="CommunityScale" w:date="2026-01-01T00:00:00Z">
        <w:r>
          <w:delText xml:space="preserve">A lot with a frontage of three hundred (300) feet or more may have two (2) such signs.</w:delText>
        </w:r>
      </w:del>
    </w:p>
    <w:p>
      <w:pPr>
        <w:pStyle w:val="ListParagraph"/>
        <w:numPr>
          <w:ilvl w:val="2"/>
          <w:numId w:val="1"/>
        </w:numPr>
      </w:pPr>
      <w:r>
        <w:t xml:space="preserve">E.</w:t>
      </w:r>
      <w:r>
        <w:tab/>
      </w:r>
      <w:del w:id="663" w:author="CommunityScale" w:date="2026-01-01T00:00:00Z">
        <w:r>
          <w:delText xml:space="preserve">Such signs shall be erected so as to not obstruct free ingress or egress to or from any building or public right-of-way.</w:delText>
        </w:r>
      </w:del>
    </w:p>
    <w:p>
      <w:pPr>
        <w:pStyle w:val="ListParagraph"/>
        <w:numPr>
          <w:ilvl w:val="2"/>
          <w:numId w:val="1"/>
        </w:numPr>
      </w:pPr>
      <w:r>
        <w:t xml:space="preserve">F.</w:t>
      </w:r>
      <w:r>
        <w:tab/>
      </w:r>
      <w:del w:id="664" w:author="CommunityScale" w:date="2026-01-01T00:00:00Z">
        <w:r>
          <w:delText xml:space="preserve">Such signs shall be constructed entirely of noncombustible materials.</w:delText>
        </w:r>
      </w:del>
    </w:p>
    <w:p>
      <w:pPr>
        <w:pStyle w:val="ListParagraph"/>
        <w:numPr>
          <w:ilvl w:val="2"/>
          <w:numId w:val="1"/>
        </w:numPr>
      </w:pPr>
      <w:r>
        <w:t xml:space="preserve">G.</w:t>
      </w:r>
      <w:r>
        <w:tab/>
      </w:r>
      <w:del w:id="665" w:author="CommunityScale" w:date="2026-01-01T00:00:00Z">
        <w:r>
          <w:delText xml:space="preserve">There must be no exposed connecting wires.</w:delText>
        </w:r>
      </w:del>
    </w:p>
    <w:p>
      <w:pPr>
        <w:pStyle w:val="ListParagraph"/>
        <w:numPr>
          <w:ilvl w:val="1"/>
          <w:numId w:val="1"/>
        </w:numPr>
      </w:pPr>
      <w:r>
        <w:t xml:space="preserve">9.</w:t>
      </w:r>
      <w:r>
        <w:tab/>
      </w:r>
      <w:del w:id="666" w:author="CommunityScale" w:date="2026-01-01T00:00:00Z">
        <w:r>
          <w:delText xml:space="preserve">Illuminated Sign: A sign that is artificially illuminated by means of electricity, gas, oil, or fluorescent paint.</w:delText>
        </w:r>
      </w:del>
    </w:p>
    <w:p>
      <w:pPr>
        <w:pStyle w:val="ListParagraph"/>
        <w:numPr>
          <w:ilvl w:val="2"/>
          <w:numId w:val="1"/>
        </w:numPr>
      </w:pPr>
      <w:r>
        <w:t xml:space="preserve">A.</w:t>
      </w:r>
      <w:r>
        <w:tab/>
      </w:r>
      <w:del w:id="667" w:author="CommunityScale" w:date="2026-01-01T00:00:00Z">
        <w:r>
          <w:delText xml:space="preserve">Permits must be obtained for the erection of illuminated signs within the limitations set forth in this article for the location, size and type of sign or outdoor display.</w:delText>
        </w:r>
      </w:del>
    </w:p>
    <w:p>
      <w:pPr>
        <w:pStyle w:val="ListParagraph"/>
        <w:numPr>
          <w:ilvl w:val="2"/>
          <w:numId w:val="1"/>
        </w:numPr>
      </w:pPr>
      <w:r>
        <w:t xml:space="preserve">B.</w:t>
      </w:r>
      <w:r>
        <w:tab/>
      </w:r>
      <w:del w:id="668" w:author="CommunityScale" w:date="2026-01-01T00:00:00Z">
        <w:r>
          <w:delText xml:space="preserve">All electrically-illuminated signs shall conform to the requirements of the Massachusetts State Electrical Code.</w:delText>
        </w:r>
      </w:del>
    </w:p>
    <w:p>
      <w:pPr>
        <w:pStyle w:val="ListParagraph"/>
        <w:numPr>
          <w:ilvl w:val="2"/>
          <w:numId w:val="1"/>
        </w:numPr>
      </w:pPr>
      <w:r>
        <w:t xml:space="preserve">C.</w:t>
      </w:r>
      <w:r>
        <w:tab/>
      </w:r>
      <w:del w:id="669" w:author="CommunityScale" w:date="2026-01-01T00:00:00Z">
        <w:r>
          <w:delText xml:space="preserve">All illumination must be a continuous external light, that is indirect and installed in a manner which will prevent direct light from shining onto any street or adjacent property. (Spot, track, overhang, or wall lamps are acceptable).</w:delText>
        </w:r>
      </w:del>
    </w:p>
    <w:p>
      <w:pPr>
        <w:pStyle w:val="ListParagraph"/>
        <w:numPr>
          <w:ilvl w:val="2"/>
          <w:numId w:val="1"/>
        </w:numPr>
      </w:pPr>
      <w:r>
        <w:t xml:space="preserve">D.</w:t>
      </w:r>
      <w:r>
        <w:tab/>
      </w:r>
      <w:del w:id="670" w:author="CommunityScale" w:date="2026-01-01T00:00:00Z">
        <w:r>
          <w:delText xml:space="preserve">Internally-illuminated signs will require a special permit by the special permit granting authority.</w:delText>
        </w:r>
      </w:del>
    </w:p>
    <w:p>
      <w:pPr>
        <w:pStyle w:val="ListParagraph"/>
        <w:numPr>
          <w:ilvl w:val="2"/>
          <w:numId w:val="1"/>
        </w:numPr>
      </w:pPr>
      <w:r>
        <w:t xml:space="preserve">E.</w:t>
      </w:r>
      <w:r>
        <w:tab/>
      </w:r>
      <w:del w:id="671" w:author="CommunityScale" w:date="2026-01-01T00:00:00Z">
        <w:r>
          <w:delText xml:space="preserve">No form of illumination that is flashing, moving, animated or intermittent shall be allowed.</w:delText>
        </w:r>
      </w:del>
    </w:p>
    <w:p>
      <w:pPr>
        <w:pStyle w:val="ListParagraph"/>
        <w:numPr>
          <w:ilvl w:val="2"/>
          <w:numId w:val="1"/>
        </w:numPr>
      </w:pPr>
      <w:r>
        <w:t xml:space="preserve">F.</w:t>
      </w:r>
      <w:r>
        <w:tab/>
      </w:r>
      <w:del w:id="672" w:author="CommunityScale" w:date="2026-01-01T00:00:00Z">
        <w:r>
          <w:delText xml:space="preserve">There must be no exposed connecting wires.</w:delText>
        </w:r>
      </w:del>
    </w:p>
    <w:p>
      <w:pPr>
        <w:pStyle w:val="ListParagraph"/>
        <w:numPr>
          <w:ilvl w:val="1"/>
          <w:numId w:val="1"/>
        </w:numPr>
      </w:pPr>
      <w:r>
        <w:t xml:space="preserve">10.</w:t>
      </w:r>
      <w:r>
        <w:tab/>
      </w:r>
      <w:del w:id="673" w:author="CommunityScale" w:date="2026-01-01T00:00:00Z">
        <w:r>
          <w:delText xml:space="preserve">Individual Letters or Symbols: Which are attached to an awning, marquee, a roof, building surface, wall, or signboard.</w:delText>
        </w:r>
      </w:del>
    </w:p>
    <w:p>
      <w:pPr>
        <w:pStyle w:val="ListParagraph"/>
        <w:numPr>
          <w:ilvl w:val="2"/>
          <w:numId w:val="1"/>
        </w:numPr>
      </w:pPr>
      <w:r>
        <w:t xml:space="preserve">A.</w:t>
      </w:r>
      <w:r>
        <w:tab/>
      </w:r>
      <w:del w:id="674" w:author="CommunityScale" w:date="2026-01-01T00:00:00Z">
        <w:r>
          <w:delText xml:space="preserve">The area to be computed is that of the smallest rectangle or other geometric shape which encompasses all of the letters or symbols.</w:delText>
        </w:r>
      </w:del>
    </w:p>
    <w:p>
      <w:pPr>
        <w:pStyle w:val="ListParagraph"/>
        <w:numPr>
          <w:ilvl w:val="2"/>
          <w:numId w:val="1"/>
        </w:numPr>
      </w:pPr>
      <w:r>
        <w:t xml:space="preserve">B.</w:t>
      </w:r>
      <w:r>
        <w:tab/>
      </w:r>
      <w:del w:id="675" w:author="CommunityScale" w:date="2026-01-01T00:00:00Z">
        <w:r>
          <w:delText xml:space="preserve">These letters or symbols shall not project more than twelve (12) inches from the building surface.</w:delText>
        </w:r>
      </w:del>
    </w:p>
    <w:p>
      <w:pPr>
        <w:pStyle w:val="ListParagraph"/>
        <w:numPr>
          <w:ilvl w:val="2"/>
          <w:numId w:val="1"/>
        </w:numPr>
      </w:pPr>
      <w:r>
        <w:t xml:space="preserve">C.</w:t>
      </w:r>
      <w:r>
        <w:tab/>
      </w:r>
      <w:del w:id="676" w:author="CommunityScale" w:date="2026-01-01T00:00:00Z">
        <w:r>
          <w:delText xml:space="preserve">Letters and symbols shall not obscure architectural features of the building (including but not limited to cornices, lintels, transoms) to which the letters and symbols are attached.</w:delText>
        </w:r>
      </w:del>
    </w:p>
    <w:p>
      <w:pPr>
        <w:pStyle w:val="ListParagraph"/>
        <w:numPr>
          <w:ilvl w:val="2"/>
          <w:numId w:val="1"/>
        </w:numPr>
      </w:pPr>
      <w:r>
        <w:t xml:space="preserve">D.</w:t>
      </w:r>
      <w:r>
        <w:tab/>
      </w:r>
      <w:del w:id="677" w:author="CommunityScale" w:date="2026-01-01T00:00:00Z">
        <w:r>
          <w:delText xml:space="preserve">Such letters and symbols shall not extend above the lowest part of the roof, nor beyond the ends of the wall to which they are attached.</w:delText>
        </w:r>
      </w:del>
    </w:p>
    <w:p>
      <w:pPr>
        <w:pStyle w:val="ListParagraph"/>
        <w:numPr>
          <w:ilvl w:val="2"/>
          <w:numId w:val="1"/>
        </w:numPr>
      </w:pPr>
      <w:r>
        <w:t xml:space="preserve">E.</w:t>
      </w:r>
      <w:r>
        <w:tab/>
      </w:r>
      <w:del w:id="678" w:author="CommunityScale" w:date="2026-01-01T00:00:00Z">
        <w:r>
          <w:delText xml:space="preserve">Sign size: Letters or symbols shall have an aggregate area not exceeding two (2) square feet for each foot of building face parallel or substantially parallel to a street lot line. Where a lot fronts on more than one (1) street, the aggregate sign area facing each street frontage shall be calculated separately. Signs shall not be permitted on building walls not parallel or within forty-five (45) degrees of parallel to the street, except directional signs such as for entrances or parking each not exceeding three (3) square feet in area.</w:delText>
        </w:r>
      </w:del>
    </w:p>
    <w:p>
      <w:pPr>
        <w:pStyle w:val="ListParagraph"/>
        <w:numPr>
          <w:ilvl w:val="1"/>
          <w:numId w:val="1"/>
        </w:numPr>
      </w:pPr>
      <w:r>
        <w:t xml:space="preserve">11.</w:t>
      </w:r>
      <w:r>
        <w:tab/>
      </w:r>
      <w:del w:id="679" w:author="CommunityScale" w:date="2026-01-01T00:00:00Z">
        <w:r>
          <w:delText xml:space="preserve">Marquee Signs: A sign painted on, attached to, or consisting of an interchangeable copy reader, on a permanent overhanging shelter which projects from the face of a building.</w:delText>
        </w:r>
      </w:del>
    </w:p>
    <w:p>
      <w:pPr>
        <w:pStyle w:val="ListParagraph"/>
        <w:numPr>
          <w:ilvl w:val="2"/>
          <w:numId w:val="1"/>
        </w:numPr>
      </w:pPr>
      <w:r>
        <w:t xml:space="preserve">A.</w:t>
      </w:r>
      <w:r>
        <w:tab/>
      </w:r>
      <w:del w:id="680" w:author="CommunityScale" w:date="2026-01-01T00:00:00Z">
        <w:r>
          <w:delText xml:space="preserve">Such sign may be painted on or attached flat against the surface of, but not extending beyond or attached to the underside.</w:delText>
        </w:r>
      </w:del>
    </w:p>
    <w:p>
      <w:pPr>
        <w:pStyle w:val="ListParagraph"/>
        <w:numPr>
          <w:ilvl w:val="2"/>
          <w:numId w:val="1"/>
        </w:numPr>
      </w:pPr>
      <w:r>
        <w:t xml:space="preserve">B.</w:t>
      </w:r>
      <w:r>
        <w:tab/>
      </w:r>
      <w:del w:id="681" w:author="CommunityScale" w:date="2026-01-01T00:00:00Z">
        <w:r>
          <w:delText xml:space="preserve">Letters or symbols shall not exceed sixteen (16) inches in height.</w:delText>
        </w:r>
      </w:del>
    </w:p>
    <w:p>
      <w:pPr>
        <w:pStyle w:val="ListParagraph"/>
        <w:numPr>
          <w:ilvl w:val="2"/>
          <w:numId w:val="1"/>
        </w:numPr>
      </w:pPr>
      <w:r>
        <w:t xml:space="preserve">C.</w:t>
      </w:r>
      <w:r>
        <w:tab/>
      </w:r>
      <w:del w:id="682" w:author="CommunityScale" w:date="2026-01-01T00:00:00Z">
        <w:r>
          <w:delText xml:space="preserve">A minimum clearance above sidewalk level of ten (10) feet must be allowed for pedestrian clearance.</w:delText>
        </w:r>
      </w:del>
    </w:p>
    <w:p>
      <w:pPr>
        <w:pStyle w:val="ListParagraph"/>
        <w:numPr>
          <w:ilvl w:val="1"/>
          <w:numId w:val="1"/>
        </w:numPr>
      </w:pPr>
      <w:r>
        <w:t xml:space="preserve">12.</w:t>
      </w:r>
      <w:r>
        <w:tab/>
      </w:r>
      <w:del w:id="683" w:author="CommunityScale" w:date="2026-01-01T00:00:00Z">
        <w:r>
          <w:delText xml:space="preserve">Moving Signs: Signs that change or rearrange characters, letters, or illustrations, including time or temperature indicators and gasoline pricing signs with changeable characters, except as specifically prohibited herein. </w:delText>
        </w:r>
      </w:del>
    </w:p>
    <w:p>
      <w:pPr>
        <w:pStyle w:val="ListParagraph"/>
        <w:numPr>
          <w:ilvl w:val="1"/>
          <w:numId w:val="1"/>
        </w:numPr>
      </w:pPr>
      <w:r>
        <w:t xml:space="preserve">13.</w:t>
      </w:r>
      <w:r>
        <w:tab/>
      </w:r>
      <w:del w:id="684" w:author="CommunityScale" w:date="2026-01-01T00:00:00Z">
        <w:r>
          <w:delText xml:space="preserve">Painted Signs: A permanent mural or message painted directly onto a building surface or the surface of a wall or retaining wall not part of any building. A special permit is required from the special permit granting authority.</w:delText>
        </w:r>
      </w:del>
    </w:p>
    <w:p>
      <w:pPr>
        <w:pStyle w:val="ListParagraph"/>
        <w:numPr>
          <w:ilvl w:val="1"/>
          <w:numId w:val="1"/>
        </w:numPr>
      </w:pPr>
      <w:r>
        <w:t xml:space="preserve">14.</w:t>
      </w:r>
      <w:r>
        <w:tab/>
      </w:r>
      <w:del w:id="685" w:author="CommunityScale" w:date="2026-01-01T00:00:00Z">
        <w:r>
          <w:delText xml:space="preserve">Projecting Signs: A permanent sign that is hung at a ninety-degree angle from the face of and affixed to a building or structure and extends twelve (12) inches or beyond the building wall, structure of parts thereof.</w:delText>
        </w:r>
      </w:del>
    </w:p>
    <w:p>
      <w:pPr>
        <w:pStyle w:val="ListParagraph"/>
        <w:numPr>
          <w:ilvl w:val="2"/>
          <w:numId w:val="1"/>
        </w:numPr>
      </w:pPr>
      <w:r>
        <w:t xml:space="preserve">A.</w:t>
      </w:r>
      <w:r>
        <w:tab/>
      </w:r>
      <w:del w:id="686" w:author="CommunityScale" w:date="2026-01-01T00:00:00Z">
        <w:r>
          <w:delText xml:space="preserve">If flat, each face shall not exceed sixteen (16) square feet.</w:delText>
        </w:r>
      </w:del>
    </w:p>
    <w:p>
      <w:pPr>
        <w:pStyle w:val="ListParagraph"/>
        <w:numPr>
          <w:ilvl w:val="2"/>
          <w:numId w:val="1"/>
        </w:numPr>
      </w:pPr>
      <w:r>
        <w:t xml:space="preserve">B.</w:t>
      </w:r>
      <w:r>
        <w:tab/>
      </w:r>
      <w:del w:id="687" w:author="CommunityScale" w:date="2026-01-01T00:00:00Z">
        <w:r>
          <w:delText xml:space="preserve">The total area of a three-dimensional sign shall be determined by enclosing the largest cross- section of the sign in an easily recognizable geometric shape (rectangle, triangle, parallelogram, circle, etc.) and computing its area which shall not exceed nine (9) square feet.</w:delText>
        </w:r>
      </w:del>
    </w:p>
    <w:p>
      <w:pPr>
        <w:pStyle w:val="ListParagraph"/>
        <w:numPr>
          <w:ilvl w:val="2"/>
          <w:numId w:val="1"/>
        </w:numPr>
      </w:pPr>
      <w:r>
        <w:t xml:space="preserve">C.</w:t>
      </w:r>
      <w:r>
        <w:tab/>
      </w:r>
      <w:del w:id="688" w:author="CommunityScale" w:date="2026-01-01T00:00:00Z">
        <w:r>
          <w:delText xml:space="preserve">Such sign must be hung at right angles, and shall not project beyond a vertical plane of two (2) feet inside the curbline.</w:delText>
        </w:r>
      </w:del>
    </w:p>
    <w:p>
      <w:pPr>
        <w:pStyle w:val="ListParagraph"/>
        <w:numPr>
          <w:ilvl w:val="2"/>
          <w:numId w:val="1"/>
        </w:numPr>
      </w:pPr>
      <w:r>
        <w:t xml:space="preserve">D.</w:t>
      </w:r>
      <w:r>
        <w:tab/>
      </w:r>
      <w:del w:id="689" w:author="CommunityScale" w:date="2026-01-01T00:00:00Z">
        <w:r>
          <w:delText xml:space="preserve">The bottom of said sign shall allow a ten-foot pedestrian clearance from sidewalk level.</w:delText>
        </w:r>
      </w:del>
    </w:p>
    <w:p>
      <w:pPr>
        <w:pStyle w:val="ListParagraph"/>
        <w:numPr>
          <w:ilvl w:val="2"/>
          <w:numId w:val="1"/>
        </w:numPr>
      </w:pPr>
      <w:r>
        <w:t xml:space="preserve">E.</w:t>
      </w:r>
      <w:r>
        <w:tab/>
      </w:r>
      <w:del w:id="690" w:author="CommunityScale" w:date="2026-01-01T00:00:00Z">
        <w:r>
          <w:delText xml:space="preserve">The top of the sign may be suspended in line with one (1) of the following, whichever is the most successful application of scale, linear continuity and visibility as determined by the Building Commissioner: suspended between the bottom of sills of the first level of windows above the first story and the top of the doors or windows of the first story; or the lowest point of the roof of a one- story building.</w:delText>
        </w:r>
      </w:del>
    </w:p>
    <w:p>
      <w:pPr>
        <w:pStyle w:val="ListParagraph"/>
        <w:numPr>
          <w:ilvl w:val="2"/>
          <w:numId w:val="1"/>
        </w:numPr>
      </w:pPr>
      <w:r>
        <w:t xml:space="preserve">F.</w:t>
      </w:r>
      <w:r>
        <w:tab/>
      </w:r>
      <w:del w:id="691" w:author="CommunityScale" w:date="2026-01-01T00:00:00Z">
        <w:r>
          <w:delText xml:space="preserve">An additional permit is required from the city council to erect signs which overhang a public way.</w:delText>
        </w:r>
      </w:del>
    </w:p>
    <w:p>
      <w:pPr>
        <w:pStyle w:val="ListParagraph"/>
        <w:numPr>
          <w:ilvl w:val="2"/>
          <w:numId w:val="1"/>
        </w:numPr>
      </w:pPr>
      <w:r>
        <w:t xml:space="preserve">G.</w:t>
      </w:r>
      <w:r>
        <w:tab/>
      </w:r>
      <w:del w:id="692" w:author="CommunityScale" w:date="2026-01-01T00:00:00Z">
        <w:r>
          <w:delText xml:space="preserve">All signs overhanging a public way must be covered by an insurance policy naming the City of Lowell as coinsured and for such amounts as shall be established by the city.</w:delText>
        </w:r>
      </w:del>
    </w:p>
    <w:p>
      <w:pPr>
        <w:pStyle w:val="ListParagraph"/>
        <w:numPr>
          <w:ilvl w:val="1"/>
          <w:numId w:val="1"/>
        </w:numPr>
      </w:pPr>
      <w:r>
        <w:t xml:space="preserve">15.</w:t>
      </w:r>
      <w:r>
        <w:tab/>
      </w:r>
      <w:del w:id="693" w:author="CommunityScale" w:date="2026-01-01T00:00:00Z">
        <w:r>
          <w:delText xml:space="preserve">Public Service Sign: A sign located for the purpose of providing directions towards or indication of a use not readily visible from a public street (e.g., restrooms, telephone, etc.).</w:delText>
        </w:r>
      </w:del>
    </w:p>
    <w:p>
      <w:pPr>
        <w:pStyle w:val="ListParagraph"/>
        <w:numPr>
          <w:ilvl w:val="2"/>
          <w:numId w:val="1"/>
        </w:numPr>
      </w:pPr>
      <w:r>
        <w:t xml:space="preserve">A.</w:t>
      </w:r>
      <w:r>
        <w:tab/>
      </w:r>
      <w:del w:id="694" w:author="CommunityScale" w:date="2026-01-01T00:00:00Z">
        <w:r>
          <w:delText xml:space="preserve">Such signs that are necessary for public safety and convenience shall not exceed four (4) square feet.</w:delText>
        </w:r>
      </w:del>
    </w:p>
    <w:p>
      <w:pPr>
        <w:pStyle w:val="ListParagraph"/>
        <w:numPr>
          <w:ilvl w:val="2"/>
          <w:numId w:val="1"/>
        </w:numPr>
      </w:pPr>
      <w:r>
        <w:t xml:space="preserve">B.</w:t>
      </w:r>
      <w:r>
        <w:tab/>
      </w:r>
      <w:del w:id="695" w:author="CommunityScale" w:date="2026-01-01T00:00:00Z">
        <w:r>
          <w:delText xml:space="preserve">Such signs may bear no advertising.</w:delText>
        </w:r>
      </w:del>
    </w:p>
    <w:p>
      <w:pPr>
        <w:pStyle w:val="ListParagraph"/>
        <w:numPr>
          <w:ilvl w:val="2"/>
          <w:numId w:val="1"/>
        </w:numPr>
      </w:pPr>
      <w:r>
        <w:t xml:space="preserve">C.</w:t>
      </w:r>
      <w:r>
        <w:tab/>
      </w:r>
      <w:del w:id="696" w:author="CommunityScale" w:date="2026-01-01T00:00:00Z">
        <w:r>
          <w:delText xml:space="preserve">Such signs are not included in computing total sign area allowed.</w:delText>
        </w:r>
      </w:del>
    </w:p>
    <w:p>
      <w:pPr>
        <w:pStyle w:val="ListParagraph"/>
        <w:numPr>
          <w:ilvl w:val="1"/>
          <w:numId w:val="1"/>
        </w:numPr>
      </w:pPr>
      <w:r>
        <w:t xml:space="preserve">16.</w:t>
      </w:r>
      <w:r>
        <w:tab/>
      </w:r>
      <w:del w:id="697" w:author="CommunityScale" w:date="2026-01-01T00:00:00Z">
        <w:r>
          <w:delText xml:space="preserve">Roof Sign: A sign erected, constructed, or maintained above the roof of a building. Roof signs are prohibited except by special permit by the special permit granting authority.</w:delText>
        </w:r>
      </w:del>
    </w:p>
    <w:p>
      <w:pPr>
        <w:pStyle w:val="ListParagraph"/>
        <w:numPr>
          <w:ilvl w:val="2"/>
          <w:numId w:val="1"/>
        </w:numPr>
      </w:pPr>
      <w:r>
        <w:t xml:space="preserve">A.</w:t>
      </w:r>
      <w:r>
        <w:tab/>
      </w:r>
      <w:del w:id="698" w:author="CommunityScale" w:date="2026-01-01T00:00:00Z">
        <w:r>
          <w:delText xml:space="preserve">Permit may be granted if it is the only feasible form of signing for that establishment.</w:delText>
        </w:r>
      </w:del>
    </w:p>
    <w:p>
      <w:pPr>
        <w:pStyle w:val="ListParagraph"/>
        <w:numPr>
          <w:ilvl w:val="2"/>
          <w:numId w:val="1"/>
        </w:numPr>
      </w:pPr>
      <w:r>
        <w:t xml:space="preserve">B.</w:t>
      </w:r>
      <w:r>
        <w:tab/>
      </w:r>
      <w:del w:id="699" w:author="CommunityScale" w:date="2026-01-01T00:00:00Z">
        <w:r>
          <w:delText xml:space="preserve">Such signs shall be constructed entirely of or other approved noncombustible materials except as provided in Section 1408.5 of the State Building Code.</w:delText>
        </w:r>
      </w:del>
    </w:p>
    <w:p>
      <w:pPr>
        <w:pStyle w:val="ListParagraph"/>
        <w:numPr>
          <w:ilvl w:val="2"/>
          <w:numId w:val="1"/>
        </w:numPr>
      </w:pPr>
      <w:r>
        <w:t xml:space="preserve">C.</w:t>
      </w:r>
      <w:r>
        <w:tab/>
      </w:r>
      <w:del w:id="700" w:author="CommunityScale" w:date="2026-01-01T00:00:00Z">
        <w:r>
          <w:delText xml:space="preserve">All wiring and tubing shall be kept free and insulated therefrom.</w:delText>
        </w:r>
      </w:del>
    </w:p>
    <w:p>
      <w:pPr>
        <w:pStyle w:val="ListParagraph"/>
        <w:numPr>
          <w:ilvl w:val="2"/>
          <w:numId w:val="1"/>
        </w:numPr>
      </w:pPr>
      <w:r>
        <w:t xml:space="preserve">D.</w:t>
      </w:r>
      <w:r>
        <w:tab/>
      </w:r>
      <w:del w:id="701" w:author="CommunityScale" w:date="2026-01-01T00:00:00Z">
        <w:r>
          <w:delText xml:space="preserve">Such signs shall be set back at least three (3) feet from the face of the outside wall.</w:delText>
        </w:r>
      </w:del>
    </w:p>
    <w:p>
      <w:pPr>
        <w:pStyle w:val="ListParagraph"/>
        <w:numPr>
          <w:ilvl w:val="1"/>
          <w:numId w:val="1"/>
        </w:numPr>
      </w:pPr>
      <w:r>
        <w:t xml:space="preserve">17.</w:t>
      </w:r>
      <w:r>
        <w:tab/>
      </w:r>
      <w:del w:id="702" w:author="CommunityScale" w:date="2026-01-01T00:00:00Z">
        <w:r>
          <w:delText xml:space="preserve">Temporary Sign: A sign intended to be used for a period of no more than thirty (30) days. Temporary signs pertaining to special sales or events may be displayed in no more than thirty (30) percent of the window area.</w:delText>
        </w:r>
      </w:del>
    </w:p>
    <w:p>
      <w:pPr>
        <w:pStyle w:val="ListParagraph"/>
        <w:numPr>
          <w:ilvl w:val="2"/>
          <w:numId w:val="1"/>
        </w:numPr>
      </w:pPr>
      <w:r>
        <w:t xml:space="preserve">A.</w:t>
      </w:r>
      <w:r>
        <w:tab/>
      </w:r>
      <w:del w:id="703" w:author="CommunityScale" w:date="2026-01-01T00:00:00Z">
        <w:r>
          <w:delText xml:space="preserve">No permit is required for temporary signs.</w:delText>
        </w:r>
      </w:del>
    </w:p>
    <w:p>
      <w:pPr>
        <w:pStyle w:val="ListParagraph"/>
        <w:numPr>
          <w:ilvl w:val="2"/>
          <w:numId w:val="1"/>
        </w:numPr>
      </w:pPr>
      <w:r>
        <w:t xml:space="preserve">B.</w:t>
      </w:r>
      <w:r>
        <w:tab/>
      </w:r>
      <w:del w:id="704" w:author="CommunityScale" w:date="2026-01-01T00:00:00Z">
        <w:r>
          <w:delText xml:space="preserve">Temporary banner signs which overhang a public way must be covered by an insurance policy naming the City of Lowell as coinsured and for such amounts as shall be established by the city.</w:delText>
        </w:r>
      </w:del>
    </w:p>
    <w:p>
      <w:pPr>
        <w:pStyle w:val="ListParagraph"/>
        <w:numPr>
          <w:ilvl w:val="1"/>
          <w:numId w:val="1"/>
        </w:numPr>
      </w:pPr>
      <w:r>
        <w:t xml:space="preserve">18.</w:t>
      </w:r>
      <w:r>
        <w:tab/>
      </w:r>
      <w:del w:id="705" w:author="CommunityScale" w:date="2026-01-01T00:00:00Z">
        <w:r>
          <w:delText xml:space="preserve">Wall sign: A sign which is attached parallel on the exterior surface of a building or structure.</w:delText>
        </w:r>
      </w:del>
    </w:p>
    <w:p>
      <w:pPr>
        <w:pStyle w:val="ListParagraph"/>
        <w:numPr>
          <w:ilvl w:val="2"/>
          <w:numId w:val="1"/>
        </w:numPr>
      </w:pPr>
      <w:r>
        <w:t xml:space="preserve">A.</w:t>
      </w:r>
      <w:r>
        <w:tab/>
      </w:r>
      <w:del w:id="706" w:author="CommunityScale" w:date="2026-01-01T00:00:00Z">
        <w:r>
          <w:delText xml:space="preserve">A wall sign shall not project more than fifteen (15) inches from the building surface.</w:delText>
        </w:r>
      </w:del>
    </w:p>
    <w:p>
      <w:pPr>
        <w:pStyle w:val="ListParagraph"/>
        <w:numPr>
          <w:ilvl w:val="2"/>
          <w:numId w:val="1"/>
        </w:numPr>
      </w:pPr>
      <w:r>
        <w:t xml:space="preserve">B.</w:t>
      </w:r>
      <w:r>
        <w:tab/>
      </w:r>
      <w:del w:id="707" w:author="CommunityScale" w:date="2026-01-01T00:00:00Z">
        <w:r>
          <w:delText xml:space="preserve">The sign shall not obscure architectural features of the building (including but not limited to cornices, lintels, transoms) to which the sign is attached.</w:delText>
        </w:r>
      </w:del>
    </w:p>
    <w:p>
      <w:pPr>
        <w:pStyle w:val="ListParagraph"/>
        <w:numPr>
          <w:ilvl w:val="2"/>
          <w:numId w:val="1"/>
        </w:numPr>
      </w:pPr>
      <w:r>
        <w:t xml:space="preserve">C.</w:t>
      </w:r>
      <w:r>
        <w:tab/>
      </w:r>
      <w:del w:id="708" w:author="CommunityScale" w:date="2026-01-01T00:00:00Z">
        <w:r>
          <w:delText xml:space="preserve">Such signs shall not exceed above the lowest point of the roof, nor beyond the ends of the wall to which it is attached.</w:delText>
        </w:r>
      </w:del>
    </w:p>
    <w:p>
      <w:pPr>
        <w:pStyle w:val="ListParagraph"/>
        <w:numPr>
          <w:ilvl w:val="2"/>
          <w:numId w:val="1"/>
        </w:numPr>
      </w:pPr>
      <w:r>
        <w:t xml:space="preserve">D.</w:t>
      </w:r>
      <w:r>
        <w:tab/>
      </w:r>
      <w:del w:id="709" w:author="CommunityScale" w:date="2026-01-01T00:00:00Z">
        <w:r>
          <w:delText xml:space="preserve">Sign Size: Signs or advertising devices, attached to the building shall have an aggregate area not exceeding two (2) square feet for each lineal foot of the building face parallel or substantially parallel to a street lot line. Where a lot fronts on more than one (1) street, the aggregate sign area facing each street frontage shall be calculated separately. Signs shall not be permitted on building walls not parallel or within forty-five (45) degrees of parallel to the street, except for entrances or parking each not exceeding three (3) square feet in area.</w:delText>
        </w:r>
      </w:del>
    </w:p>
    <w:p>
      <w:pPr>
        <w:pStyle w:val="ListParagraph"/>
        <w:numPr>
          <w:ilvl w:val="1"/>
          <w:numId w:val="1"/>
        </w:numPr>
      </w:pPr>
      <w:r>
        <w:t xml:space="preserve">19.</w:t>
      </w:r>
      <w:r>
        <w:tab/>
      </w:r>
      <w:del w:id="710" w:author="CommunityScale" w:date="2026-01-01T00:00:00Z">
        <w:r>
          <w:delText xml:space="preserve">Window Sign: A permanent nonilluminated sign painted on the inside glass of a window.</w:delText>
        </w:r>
      </w:del>
    </w:p>
    <w:p>
      <w:pPr>
        <w:pStyle w:val="ListParagraph"/>
        <w:numPr>
          <w:ilvl w:val="2"/>
          <w:numId w:val="1"/>
        </w:numPr>
      </w:pPr>
      <w:r>
        <w:t xml:space="preserve">A.</w:t>
      </w:r>
      <w:r>
        <w:tab/>
      </w:r>
      <w:del w:id="711" w:author="CommunityScale" w:date="2026-01-01T00:00:00Z">
        <w:r>
          <w:delText xml:space="preserve">The total area of a window sign shall not exceed thirty (30) percent of the total glass area.</w:delText>
        </w:r>
      </w:del>
    </w:p>
    <w:p>
      <w:pPr>
        <w:pStyle w:val="ListParagraph"/>
        <w:numPr>
          <w:ilvl w:val="2"/>
          <w:numId w:val="1"/>
        </w:numPr>
      </w:pPr>
      <w:r>
        <w:t xml:space="preserve">B.</w:t>
      </w:r>
      <w:r>
        <w:tab/>
      </w:r>
      <w:del w:id="712" w:author="CommunityScale" w:date="2026-01-01T00:00:00Z">
        <w:r>
          <w:delText xml:space="preserve">Contents of such sign shall advertise only an on-premise use.</w:delText>
        </w:r>
      </w:del>
    </w:p>
    <w:p>
      <w:pPr>
        <w:pStyle w:val="ListParagraph"/>
        <w:numPr>
          <w:ilvl w:val="2"/>
          <w:numId w:val="1"/>
        </w:numPr>
      </w:pPr>
      <w:r>
        <w:t xml:space="preserve">C.</w:t>
      </w:r>
      <w:r>
        <w:tab/>
      </w:r>
      <w:del w:id="713" w:author="CommunityScale" w:date="2026-01-01T00:00:00Z">
        <w:r>
          <w:delText xml:space="preserve">Window signs on ground floor levels shall be included in calculating the total area of signs on the building frontage.</w:delText>
        </w:r>
      </w:del>
    </w:p>
    <w:p>
      <w:pPr>
        <w:pStyle w:val="ListParagraph"/>
        <w:numPr>
          <w:ilvl w:val="1"/>
          <w:numId w:val="1"/>
        </w:numPr>
      </w:pPr>
      <w:r>
        <w:t xml:space="preserve">20.</w:t>
      </w:r>
      <w:r>
        <w:tab/>
      </w:r>
      <w:del w:id="714" w:author="CommunityScale" w:date="2026-01-01T00:00:00Z">
        <w:r>
          <w:delText xml:space="preserve">Request for Permit Sign: A sign required under </w:delText>
        </w:r>
      </w:del>
      <w:del w:id="715" w:author="CommunityScale" w:date="2026-01-01T00:00:00Z">
        <w:r>
          <w:delText xml:space="preserve">Section 11.3.9</w:delText>
        </w:r>
      </w:del>
      <w:del w:id="716" w:author="CommunityScale" w:date="2026-01-01T00:00:00Z">
        <w:r>
          <w:delText xml:space="preserve"> or </w:delText>
        </w:r>
      </w:del>
      <w:del w:id="717" w:author="CommunityScale" w:date="2026-01-01T00:00:00Z">
        <w:r>
          <w:delText xml:space="preserve">Section 11.1.7</w:delText>
        </w:r>
      </w:del>
      <w:del w:id="718" w:author="CommunityScale" w:date="2026-01-01T00:00:00Z">
        <w:r>
          <w:delText xml:space="preserve"> of this ordinance must meet the following standards. The sign shall be located in such a way as to be fully visible and legible from the right-of-way upon which said property or proposed use fronts. The sign shall be placed on the property at five hundred (500) foot intervals. If the property in question has less than five hundred (500) feet of frontage, one sign shall suffice. Where property does not front on an existing right-of-way, said sign shall be placed in a location to be fully visible and legible from the right-of-way of the nearest street or road. </w:delText>
        </w:r>
      </w:del>
    </w:p>
    <w:p>
      <w:pPr>
        <w:pStyle w:val="ListParagraph"/>
        <w:numPr>
          <w:ilvl w:val="2"/>
          <w:numId w:val="1"/>
        </w:numPr>
      </w:pPr>
      <w:r>
        <w:t xml:space="preserve">A.</w:t>
      </w:r>
      <w:r>
        <w:tab/>
      </w:r>
      <w:del w:id="719" w:author="CommunityScale" w:date="2026-01-01T00:00:00Z">
        <w:r>
          <w:delText xml:space="preserve">The sign shall read as follows: NOTICE: REQUEST FOR PERMIT</w:delText>
        </w:r>
      </w:del>
    </w:p>
    <w:p>
      <w:pPr>
        <w:ind w:left="1850"/>
      </w:pPr>
      <w:del w:id="720" w:author="CommunityScale" w:date="2026-01-01T00:00:00Z">
        <w:r>
          <w:delText xml:space="preserve">Address of Property:</w:delText>
        </w:r>
      </w:del>
    </w:p>
    <w:p>
      <w:pPr>
        <w:ind w:left="1850"/>
      </w:pPr>
      <w:del w:id="721" w:author="CommunityScale" w:date="2026-01-01T00:00:00Z">
        <w:r>
          <w:delText xml:space="preserve">Type of Permit: (building permit, special permit, site plan review, subdivision or variance) Specific information about the project: (type of use, number of units, size of commercial space, etc.) Proposed Use of Property:</w:delText>
        </w:r>
      </w:del>
    </w:p>
    <w:p>
      <w:pPr>
        <w:ind w:left="1850"/>
      </w:pPr>
      <w:del w:id="722" w:author="CommunityScale" w:date="2026-01-01T00:00:00Z">
        <w:r>
          <w:delText xml:space="preserve">Date, Time and Place of a Public Hearing or Date in which Building Permit may be issued.</w:delText>
        </w:r>
      </w:del>
    </w:p>
    <w:p>
      <w:pPr>
        <w:pStyle w:val="ListParagraph"/>
        <w:numPr>
          <w:ilvl w:val="2"/>
          <w:numId w:val="1"/>
        </w:numPr>
      </w:pPr>
      <w:r>
        <w:t xml:space="preserve">B.</w:t>
      </w:r>
      <w:r>
        <w:tab/>
      </w:r>
      <w:del w:id="723" w:author="CommunityScale" w:date="2026-01-01T00:00:00Z">
        <w:r>
          <w:delText xml:space="preserve">The sign shall include a copy of the site plan or plot plan submitted with the permit application.</w:delText>
        </w:r>
      </w:del>
    </w:p>
    <w:p>
      <w:pPr>
        <w:pStyle w:val="ListParagraph"/>
        <w:numPr>
          <w:ilvl w:val="2"/>
          <w:numId w:val="1"/>
        </w:numPr>
      </w:pPr>
      <w:r>
        <w:t xml:space="preserve">C.</w:t>
      </w:r>
      <w:r>
        <w:tab/>
      </w:r>
      <w:del w:id="724" w:author="CommunityScale" w:date="2026-01-01T00:00:00Z">
        <w:r>
          <w:delText xml:space="preserve">The sign shall include the words: “for additional information, contact the City of Lowell Division of Development Services”. </w:delText>
        </w:r>
      </w:del>
    </w:p>
    <w:p>
      <w:pPr>
        <w:pStyle w:val="ListParagraph"/>
        <w:numPr>
          <w:ilvl w:val="2"/>
          <w:numId w:val="1"/>
        </w:numPr>
      </w:pPr>
      <w:r>
        <w:t xml:space="preserve">D.</w:t>
      </w:r>
      <w:r>
        <w:tab/>
      </w:r>
      <w:del w:id="725" w:author="CommunityScale" w:date="2026-01-01T00:00:00Z">
        <w:r>
          <w:delText xml:space="preserve">Said sign shall be of wood or metal. Size of said sign shall be determined by the Building Commissioner. The applicant shall notify the City of Lowell in writing that the sign has been erected and where located.</w:delText>
        </w:r>
      </w:del>
    </w:p>
    <w:p>
      <w:pPr>
        <w:pStyle w:val="ListParagraph"/>
        <w:numPr>
          <w:ilvl w:val="2"/>
          <w:numId w:val="1"/>
        </w:numPr>
      </w:pPr>
      <w:r>
        <w:t xml:space="preserve">E.</w:t>
      </w:r>
      <w:r>
        <w:tab/>
      </w:r>
      <w:del w:id="726" w:author="CommunityScale" w:date="2026-01-01T00:00:00Z">
        <w:r>
          <w:delText xml:space="preserve">The sign shall contain no additional advertisement or words other than that which is specified herein. Said sign shall remain posted until three weeks after a building permit has been issued for the project. The sign shall be removed within ten (10) calendar days from when the project receives its occupancy permit, by the applicant at his expense. If any sign remains posted longer than this ten-day period, the petitioner shall be deemed in violation of this ordinance."</w:delText>
        </w:r>
      </w:del>
    </w:p>
    <w:p>
      <w:pPr>
        <w:pStyle w:val="ListParagraph"/>
        <w:numPr>
          <w:ilvl w:val="1"/>
          <w:numId w:val="1"/>
        </w:numPr>
      </w:pPr>
      <w:r>
        <w:t xml:space="preserve">21.</w:t>
      </w:r>
      <w:r>
        <w:tab/>
      </w:r>
      <w:del w:id="727" w:author="CommunityScale" w:date="2026-01-01T00:00:00Z">
        <w:r>
          <w:delText xml:space="preserve">Recreational Advertising Sign: A sign located on structures and fences within and associated with community sporting events at a public or private outdoor recreational area.</w:delText>
        </w:r>
      </w:del>
    </w:p>
    <w:p>
      <w:pPr>
        <w:pStyle w:val="ListParagraph"/>
        <w:numPr>
          <w:ilvl w:val="2"/>
          <w:numId w:val="1"/>
        </w:numPr>
      </w:pPr>
      <w:r>
        <w:t xml:space="preserve">A.</w:t>
      </w:r>
      <w:r>
        <w:tab/>
      </w:r>
      <w:del w:id="728" w:author="CommunityScale" w:date="2026-01-01T00:00:00Z">
        <w:r>
          <w:delText xml:space="preserve">Such signs are only to remain posted during the duration of the sports season that uses the recreational area, and shall not remain posted for greater than six months in any year.</w:delText>
        </w:r>
      </w:del>
    </w:p>
    <w:p>
      <w:pPr>
        <w:pStyle w:val="ListParagraph"/>
        <w:numPr>
          <w:ilvl w:val="2"/>
          <w:numId w:val="1"/>
        </w:numPr>
      </w:pPr>
      <w:r>
        <w:t xml:space="preserve">B.</w:t>
      </w:r>
      <w:r>
        <w:tab/>
      </w:r>
      <w:del w:id="729" w:author="CommunityScale" w:date="2026-01-01T00:00:00Z">
        <w:r>
          <w:delText xml:space="preserve">Such signs may be affixed to fences and buildings facing into a recreation area, but must conform to all other provisions of </w:delText>
        </w:r>
      </w:del>
      <w:del w:id="730" w:author="CommunityScale" w:date="2026-01-01T00:00:00Z">
        <w:r>
          <w:delText xml:space="preserve">Section 6.3.5</w:delText>
        </w:r>
      </w:del>
      <w:del w:id="731" w:author="CommunityScale" w:date="2026-01-01T00:00:00Z">
        <w:r>
          <w:delText xml:space="preserve">(9).</w:delText>
        </w:r>
      </w:del>
    </w:p>
    <w:p>
      <w:pPr>
        <w:pStyle w:val="ListParagraph"/>
        <w:numPr>
          <w:ilvl w:val="2"/>
          <w:numId w:val="1"/>
        </w:numPr>
      </w:pPr>
      <w:r>
        <w:t xml:space="preserve">C.</w:t>
      </w:r>
      <w:r>
        <w:tab/>
      </w:r>
      <w:del w:id="732" w:author="CommunityScale" w:date="2026-01-01T00:00:00Z">
        <w:r>
          <w:delText xml:space="preserve">Such signs may include registered Trademarks that would otherwise be in violation of Section</w:delText>
        </w:r>
      </w:del>
    </w:p>
    <w:p>
      <w:pPr>
        <w:pStyle w:val="ListParagraph"/>
        <w:numPr>
          <w:ilvl w:val="0"/>
          <w:numId w:val="1"/>
        </w:numPr>
      </w:pPr>
      <w:r>
        <w:t xml:space="preserve">6.3.3</w:t>
      </w:r>
      <w:r>
        <w:tab/>
      </w:r>
      <w:del w:id="733" w:author="CommunityScale" w:date="2026-01-01T00:00:00Z">
        <w:r>
          <w:delText xml:space="preserve">(5).</w:delText>
        </w:r>
      </w:del>
    </w:p>
    <w:p>
      <w:pPr>
        <w:pStyle w:val="ListParagraph"/>
        <w:numPr>
          <w:ilvl w:val="1"/>
          <w:numId w:val="1"/>
        </w:numPr>
      </w:pPr>
      <w:r>
        <w:t xml:space="preserve">D.</w:t>
      </w:r>
      <w:r>
        <w:tab/>
      </w:r>
      <w:del w:id="734" w:author="CommunityScale" w:date="2026-01-01T00:00:00Z">
        <w:r>
          <w:delText xml:space="preserve">Such signs must be of a durable material, and be affixed in such a way as to not blow or rattle in wind. </w:delText>
        </w:r>
      </w:del>
    </w:p>
    <w:p>
      <w:pPr>
        <w:pStyle w:val="ListParagraph"/>
        <w:numPr>
          <w:ilvl w:val="0"/>
          <w:numId w:val="1"/>
        </w:numPr>
      </w:pPr>
      <w:r>
        <w:t xml:space="preserve">6.3.2</w:t>
      </w:r>
      <w:r>
        <w:tab/>
      </w:r>
      <w:del w:id="735" w:author="CommunityScale" w:date="2026-01-01T00:00:00Z">
        <w:r>
          <w:delText xml:space="preserve">Special Requirements.</w:delText>
        </w:r>
      </w:del>
    </w:p>
    <w:p>
      <w:pPr>
        <w:pStyle w:val="ListParagraph"/>
        <w:numPr>
          <w:ilvl w:val="1"/>
          <w:numId w:val="1"/>
        </w:numPr>
      </w:pPr>
      <w:r>
        <w:t xml:space="preserve">1.</w:t>
      </w:r>
      <w:r>
        <w:tab/>
      </w:r>
      <w:del w:id="736" w:author="CommunityScale" w:date="2026-01-01T00:00:00Z">
        <w:r>
          <w:delText xml:space="preserve">Corner buildings. If a building fronts two (2) or more streets, the sign area for each street frontage shall be computed separately.</w:delText>
        </w:r>
      </w:del>
    </w:p>
    <w:p>
      <w:pPr>
        <w:pStyle w:val="ListParagraph"/>
        <w:numPr>
          <w:ilvl w:val="1"/>
          <w:numId w:val="1"/>
        </w:numPr>
      </w:pPr>
      <w:r>
        <w:t xml:space="preserve">2.</w:t>
      </w:r>
      <w:r>
        <w:tab/>
      </w:r>
      <w:del w:id="737" w:author="CommunityScale" w:date="2026-01-01T00:00:00Z">
        <w:r>
          <w:delText xml:space="preserve">Setback requirements. Unless otherwise specified in this Ordinance, signs are exempt from setback requirements.</w:delText>
        </w:r>
      </w:del>
    </w:p>
    <w:p>
      <w:pPr>
        <w:pStyle w:val="ListParagraph"/>
        <w:numPr>
          <w:ilvl w:val="1"/>
          <w:numId w:val="1"/>
        </w:numPr>
      </w:pPr>
      <w:r>
        <w:t xml:space="preserve">3.</w:t>
      </w:r>
      <w:r>
        <w:tab/>
      </w:r>
      <w:del w:id="738" w:author="CommunityScale" w:date="2026-01-01T00:00:00Z">
        <w:r>
          <w:delText xml:space="preserve">Sublevel storefront. If the first floor of a building is substantially above street grade and the basement is only partially below street grade, separate occupants of each level may each have one-half the square feet of signage allowed if it were a single ground floor use.</w:delText>
        </w:r>
      </w:del>
    </w:p>
    <w:p>
      <w:pPr>
        <w:pStyle w:val="ListParagraph"/>
        <w:numPr>
          <w:ilvl w:val="1"/>
          <w:numId w:val="1"/>
        </w:numPr>
      </w:pPr>
      <w:r>
        <w:t xml:space="preserve">4.</w:t>
      </w:r>
      <w:r>
        <w:tab/>
      </w:r>
      <w:del w:id="739" w:author="CommunityScale" w:date="2026-01-01T00:00:00Z">
        <w:r>
          <w:delText xml:space="preserve">Supports and brackets for a sign shall not extend needlessly above the cornice line of the building to which the sign is attached.</w:delText>
        </w:r>
      </w:del>
    </w:p>
    <w:p>
      <w:pPr>
        <w:pStyle w:val="ListParagraph"/>
        <w:numPr>
          <w:ilvl w:val="1"/>
          <w:numId w:val="1"/>
        </w:numPr>
      </w:pPr>
      <w:r>
        <w:t xml:space="preserve">5.</w:t>
      </w:r>
      <w:r>
        <w:tab/>
      </w:r>
      <w:del w:id="740" w:author="CommunityScale" w:date="2026-01-01T00:00:00Z">
        <w:r>
          <w:delText xml:space="preserve">Trademarks that are registered for a specific commodity may occupy no more than ten (10) percent of the sign area, except that said commodity is the major business conducted on the premises, then there shall be no such restriction.</w:delText>
        </w:r>
      </w:del>
    </w:p>
    <w:p>
      <w:pPr>
        <w:pStyle w:val="ListParagraph"/>
        <w:numPr>
          <w:ilvl w:val="0"/>
          <w:numId w:val="1"/>
        </w:numPr>
      </w:pPr>
      <w:r>
        <w:t xml:space="preserve">6.3.3</w:t>
      </w:r>
      <w:r>
        <w:tab/>
      </w:r>
      <w:r>
        <w:t xml:space="preserve">Table of Sign Regulations.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87"/>
        <w:gridCol w:w="1657"/>
        <w:gridCol w:w="1393"/>
        <w:gridCol w:w="954"/>
        <w:gridCol w:w="1851"/>
        <w:gridCol w:w="665"/>
        <w:gridCol w:w="953"/>
      </w:tblGrid>
      <w:tr>
        <w:trPr>
          <w:cantSplit/>
          <w:tblHeader/>
        </w:trPr>
        <w:tc>
          <w:tcPr>
            <w:tcW w:w="1887" w:type="dxa"/>
            <w:shd w:val="clear" w:color="auto" w:fill="EAEAEA"/>
          </w:tcPr>
          <w:p>
            <w:pPr>
              <w:pStyle w:val="TableText"/>
            </w:pPr>
            <w:r>
              <w:t xml:space="preserve">Sign Type</w:t>
            </w:r>
          </w:p>
        </w:tc>
        <w:tc>
          <w:tcPr>
            <w:tcW w:w="1657" w:type="dxa"/>
            <w:shd w:val="clear" w:color="auto" w:fill="EAEAEA"/>
          </w:tcPr>
          <w:p>
            <w:pPr>
              <w:pStyle w:val="TableText"/>
            </w:pPr>
            <w:r>
              <w:t xml:space="preserve">SSF, TSF, TTF, USF</w:t>
            </w:r>
          </w:p>
        </w:tc>
        <w:tc>
          <w:tcPr>
            <w:tcW w:w="1393" w:type="dxa"/>
            <w:shd w:val="clear" w:color="auto" w:fill="EAEAEA"/>
          </w:tcPr>
          <w:p>
            <w:pPr>
              <w:pStyle w:val="TableText"/>
            </w:pPr>
            <w:r>
              <w:t xml:space="preserve">TMF, SMF, UMF</w:t>
            </w:r>
          </w:p>
        </w:tc>
        <w:tc>
          <w:tcPr>
            <w:tcW w:w="954" w:type="dxa"/>
            <w:shd w:val="clear" w:color="auto" w:fill="EAEAEA"/>
          </w:tcPr>
          <w:p>
            <w:pPr>
              <w:pStyle w:val="TableText"/>
            </w:pPr>
            <w:r>
              <w:t xml:space="preserve">TMU, SMU</w:t>
            </w:r>
          </w:p>
        </w:tc>
        <w:tc>
          <w:tcPr>
            <w:tcW w:w="1851" w:type="dxa"/>
            <w:shd w:val="clear" w:color="auto" w:fill="EAEAEA"/>
          </w:tcPr>
          <w:p>
            <w:pPr>
              <w:pStyle w:val="TableText"/>
            </w:pPr>
            <w:r>
              <w:t xml:space="preserve">NB, RR, OP, INST, HRC</w:t>
            </w:r>
          </w:p>
        </w:tc>
        <w:tc>
          <w:tcPr>
            <w:tcW w:w="665" w:type="dxa"/>
            <w:shd w:val="clear" w:color="auto" w:fill="EAEAEA"/>
          </w:tcPr>
          <w:p>
            <w:pPr>
              <w:pStyle w:val="TableText"/>
            </w:pPr>
            <w:r>
              <w:t xml:space="preserve">LI, GI</w:t>
            </w:r>
          </w:p>
        </w:tc>
        <w:tc>
          <w:tcPr>
            <w:tcW w:w="953" w:type="dxa"/>
            <w:shd w:val="clear" w:color="auto" w:fill="EAEAEA"/>
          </w:tcPr>
          <w:p>
            <w:pPr>
              <w:pStyle w:val="TableText"/>
            </w:pPr>
            <w:r>
              <w:t xml:space="preserve">DMU, UMU</w:t>
            </w:r>
          </w:p>
        </w:tc>
      </w:tr>
      <w:tr>
        <w:trPr>
          <w:cantSplit/>
        </w:trPr>
        <w:tc>
          <w:tcPr>
            <w:tcW w:w="1887" w:type="dxa"/>
          </w:tcPr>
          <w:p>
            <w:pPr>
              <w:pStyle w:val="TableText"/>
            </w:pPr>
            <w:r>
              <w:t xml:space="preserve">Accessory</w:t>
            </w:r>
          </w:p>
        </w:tc>
        <w:tc>
          <w:tcPr>
            <w:tcW w:w="1657" w:type="dxa"/>
          </w:tcPr>
          <w:p>
            <w:pPr>
              <w:pStyle w:val="TableText"/>
            </w:pPr>
            <w:r>
              <w:t xml:space="preserve">Y</w:t>
            </w:r>
          </w:p>
        </w:tc>
        <w:tc>
          <w:tcPr>
            <w:tcW w:w="1393" w:type="dxa"/>
          </w:tcPr>
          <w:p>
            <w:pPr>
              <w:pStyle w:val="TableText"/>
            </w:pPr>
            <w:r>
              <w:t xml:space="preserve">Y</w:t>
            </w:r>
          </w:p>
        </w:tc>
        <w:tc>
          <w:tcPr>
            <w:tcW w:w="954" w:type="dxa"/>
          </w:tcPr>
          <w:p>
            <w:pPr>
              <w:pStyle w:val="TableText"/>
            </w:pPr>
            <w:r>
              <w:t xml:space="preserve">Y</w:t>
            </w:r>
          </w:p>
        </w:tc>
        <w:tc>
          <w:tcPr>
            <w:tcW w:w="1851" w:type="dxa"/>
          </w:tcPr>
          <w:p>
            <w:pPr>
              <w:pStyle w:val="TableText"/>
            </w:pPr>
            <w:r>
              <w:t xml:space="preserve">Y</w:t>
            </w:r>
          </w:p>
        </w:tc>
        <w:tc>
          <w:tcPr>
            <w:tcW w:w="665" w:type="dxa"/>
          </w:tcPr>
          <w:p>
            <w:pPr>
              <w:pStyle w:val="TableText"/>
            </w:pPr>
            <w:r>
              <w:t xml:space="preserve">Y</w:t>
            </w:r>
          </w:p>
        </w:tc>
        <w:tc>
          <w:tcPr>
            <w:tcW w:w="953" w:type="dxa"/>
          </w:tcPr>
          <w:p>
            <w:pPr>
              <w:pStyle w:val="TableText"/>
            </w:pPr>
            <w:r>
              <w:t xml:space="preserve">SP</w:t>
            </w:r>
          </w:p>
        </w:tc>
      </w:tr>
      <w:tr>
        <w:trPr>
          <w:cantSplit/>
        </w:trPr>
        <w:tc>
          <w:tcPr>
            <w:tcW w:w="1887" w:type="dxa"/>
          </w:tcPr>
          <w:p>
            <w:pPr>
              <w:pStyle w:val="TableText"/>
            </w:pPr>
            <w:r>
              <w:t xml:space="preserve">Address</w:t>
            </w:r>
          </w:p>
        </w:tc>
        <w:tc>
          <w:tcPr>
            <w:tcW w:w="1657" w:type="dxa"/>
          </w:tcPr>
          <w:p>
            <w:pPr>
              <w:pStyle w:val="TableText"/>
            </w:pPr>
            <w:r>
              <w:t xml:space="preserve">Y</w:t>
            </w:r>
          </w:p>
        </w:tc>
        <w:tc>
          <w:tcPr>
            <w:tcW w:w="1393" w:type="dxa"/>
          </w:tcPr>
          <w:p>
            <w:pPr>
              <w:pStyle w:val="TableText"/>
            </w:pPr>
            <w:r>
              <w:t xml:space="preserve">Y</w:t>
            </w:r>
          </w:p>
        </w:tc>
        <w:tc>
          <w:tcPr>
            <w:tcW w:w="954" w:type="dxa"/>
          </w:tcPr>
          <w:p>
            <w:pPr>
              <w:pStyle w:val="TableText"/>
            </w:pPr>
            <w:r>
              <w:t xml:space="preserve">Y</w:t>
            </w:r>
          </w:p>
        </w:tc>
        <w:tc>
          <w:tcPr>
            <w:tcW w:w="1851" w:type="dxa"/>
          </w:tcPr>
          <w:p>
            <w:pPr>
              <w:pStyle w:val="TableText"/>
            </w:pPr>
            <w:r>
              <w:t xml:space="preserve">Y</w:t>
            </w:r>
          </w:p>
        </w:tc>
        <w:tc>
          <w:tcPr>
            <w:tcW w:w="665" w:type="dxa"/>
          </w:tcPr>
          <w:p>
            <w:pPr>
              <w:pStyle w:val="TableText"/>
            </w:pPr>
            <w:r>
              <w:t xml:space="preserve">Y</w:t>
            </w:r>
          </w:p>
        </w:tc>
        <w:tc>
          <w:tcPr>
            <w:tcW w:w="953" w:type="dxa"/>
          </w:tcPr>
          <w:p>
            <w:pPr>
              <w:pStyle w:val="TableText"/>
            </w:pPr>
            <w:r>
              <w:t xml:space="preserve">SP</w:t>
            </w:r>
          </w:p>
        </w:tc>
      </w:tr>
      <w:tr>
        <w:trPr>
          <w:cantSplit/>
        </w:trPr>
        <w:tc>
          <w:tcPr>
            <w:tcW w:w="1887" w:type="dxa"/>
          </w:tcPr>
          <w:p>
            <w:pPr>
              <w:pStyle w:val="TableText"/>
            </w:pPr>
            <w:r>
              <w:t xml:space="preserve">Awning</w:t>
            </w:r>
          </w:p>
        </w:tc>
        <w:tc>
          <w:tcPr>
            <w:tcW w:w="1657" w:type="dxa"/>
          </w:tcPr>
          <w:p>
            <w:pPr>
              <w:pStyle w:val="TableText"/>
            </w:pPr>
            <w:r>
              <w:t xml:space="preserve">N</w:t>
            </w:r>
          </w:p>
        </w:tc>
        <w:tc>
          <w:tcPr>
            <w:tcW w:w="1393" w:type="dxa"/>
          </w:tcPr>
          <w:p>
            <w:pPr>
              <w:pStyle w:val="TableText"/>
            </w:pPr>
            <w:r>
              <w:t xml:space="preserve">N</w:t>
            </w:r>
          </w:p>
        </w:tc>
        <w:tc>
          <w:tcPr>
            <w:tcW w:w="954" w:type="dxa"/>
          </w:tcPr>
          <w:p>
            <w:pPr>
              <w:pStyle w:val="TableText"/>
            </w:pPr>
            <w:r>
              <w:t xml:space="preserve">Y</w:t>
            </w:r>
          </w:p>
        </w:tc>
        <w:tc>
          <w:tcPr>
            <w:tcW w:w="1851" w:type="dxa"/>
          </w:tcPr>
          <w:p>
            <w:pPr>
              <w:pStyle w:val="TableText"/>
            </w:pPr>
            <w:r>
              <w:t xml:space="preserve">Y</w:t>
            </w:r>
          </w:p>
        </w:tc>
        <w:tc>
          <w:tcPr>
            <w:tcW w:w="665" w:type="dxa"/>
          </w:tcPr>
          <w:p>
            <w:pPr>
              <w:pStyle w:val="TableText"/>
            </w:pPr>
            <w:r>
              <w:t xml:space="preserve">Y</w:t>
            </w:r>
          </w:p>
        </w:tc>
        <w:tc>
          <w:tcPr>
            <w:tcW w:w="953" w:type="dxa"/>
          </w:tcPr>
          <w:p>
            <w:pPr>
              <w:pStyle w:val="TableText"/>
            </w:pPr>
            <w:r>
              <w:t xml:space="preserve">SP</w:t>
            </w:r>
          </w:p>
        </w:tc>
      </w:tr>
      <w:tr>
        <w:trPr>
          <w:cantSplit/>
        </w:trPr>
        <w:tc>
          <w:tcPr>
            <w:tcW w:w="1887" w:type="dxa"/>
          </w:tcPr>
          <w:p>
            <w:pPr>
              <w:pStyle w:val="TableText"/>
            </w:pPr>
            <w:r>
              <w:t xml:space="preserve">Billboard</w:t>
            </w:r>
          </w:p>
        </w:tc>
        <w:tc>
          <w:tcPr>
            <w:tcW w:w="1657" w:type="dxa"/>
          </w:tcPr>
          <w:p>
            <w:pPr>
              <w:pStyle w:val="TableText"/>
            </w:pPr>
            <w:r>
              <w:t xml:space="preserve">N</w:t>
            </w:r>
          </w:p>
        </w:tc>
        <w:tc>
          <w:tcPr>
            <w:tcW w:w="1393" w:type="dxa"/>
          </w:tcPr>
          <w:p>
            <w:pPr>
              <w:pStyle w:val="TableText"/>
            </w:pPr>
            <w:r>
              <w:t xml:space="preserve">N</w:t>
            </w:r>
          </w:p>
        </w:tc>
        <w:tc>
          <w:tcPr>
            <w:tcW w:w="954" w:type="dxa"/>
          </w:tcPr>
          <w:p>
            <w:pPr>
              <w:pStyle w:val="TableText"/>
            </w:pPr>
            <w:r>
              <w:t xml:space="preserve">N</w:t>
            </w:r>
          </w:p>
        </w:tc>
        <w:tc>
          <w:tcPr>
            <w:tcW w:w="1851" w:type="dxa"/>
          </w:tcPr>
          <w:p>
            <w:pPr>
              <w:pStyle w:val="TableText"/>
            </w:pPr>
            <w:r>
              <w:t xml:space="preserve">N</w:t>
            </w:r>
          </w:p>
        </w:tc>
        <w:tc>
          <w:tcPr>
            <w:tcW w:w="665" w:type="dxa"/>
          </w:tcPr>
          <w:p>
            <w:pPr>
              <w:pStyle w:val="TableText"/>
            </w:pPr>
            <w:r>
              <w:t xml:space="preserve">SP</w:t>
            </w:r>
          </w:p>
        </w:tc>
        <w:tc>
          <w:tcPr>
            <w:tcW w:w="953" w:type="dxa"/>
          </w:tcPr>
          <w:p>
            <w:pPr>
              <w:pStyle w:val="TableText"/>
            </w:pPr>
            <w:r>
              <w:t xml:space="preserve">N</w:t>
            </w:r>
          </w:p>
        </w:tc>
      </w:tr>
      <w:tr>
        <w:trPr>
          <w:cantSplit/>
        </w:trPr>
        <w:tc>
          <w:tcPr>
            <w:tcW w:w="1887" w:type="dxa"/>
          </w:tcPr>
          <w:p>
            <w:pPr>
              <w:pStyle w:val="TableText"/>
            </w:pPr>
            <w:r>
              <w:t xml:space="preserve">Community directory</w:t>
            </w:r>
          </w:p>
        </w:tc>
        <w:tc>
          <w:tcPr>
            <w:tcW w:w="1657" w:type="dxa"/>
          </w:tcPr>
          <w:p>
            <w:pPr>
              <w:pStyle w:val="TableText"/>
            </w:pPr>
            <w:r>
              <w:t xml:space="preserve">Y</w:t>
            </w:r>
          </w:p>
        </w:tc>
        <w:tc>
          <w:tcPr>
            <w:tcW w:w="1393" w:type="dxa"/>
          </w:tcPr>
          <w:p>
            <w:pPr>
              <w:pStyle w:val="TableText"/>
            </w:pPr>
            <w:r>
              <w:t xml:space="preserve">Y</w:t>
            </w:r>
          </w:p>
        </w:tc>
        <w:tc>
          <w:tcPr>
            <w:tcW w:w="954" w:type="dxa"/>
          </w:tcPr>
          <w:p>
            <w:pPr>
              <w:pStyle w:val="TableText"/>
            </w:pPr>
            <w:r>
              <w:t xml:space="preserve">Y</w:t>
            </w:r>
          </w:p>
        </w:tc>
        <w:tc>
          <w:tcPr>
            <w:tcW w:w="1851" w:type="dxa"/>
          </w:tcPr>
          <w:p>
            <w:pPr>
              <w:pStyle w:val="TableText"/>
            </w:pPr>
            <w:r>
              <w:t xml:space="preserve">Y</w:t>
            </w:r>
          </w:p>
        </w:tc>
        <w:tc>
          <w:tcPr>
            <w:tcW w:w="665" w:type="dxa"/>
          </w:tcPr>
          <w:p>
            <w:pPr>
              <w:pStyle w:val="TableText"/>
            </w:pPr>
            <w:r>
              <w:t xml:space="preserve">Y</w:t>
            </w:r>
          </w:p>
        </w:tc>
        <w:tc>
          <w:tcPr>
            <w:tcW w:w="953" w:type="dxa"/>
          </w:tcPr>
          <w:p>
            <w:pPr>
              <w:pStyle w:val="TableText"/>
            </w:pPr>
            <w:r>
              <w:t xml:space="preserve">SP</w:t>
            </w:r>
          </w:p>
        </w:tc>
      </w:tr>
      <w:tr>
        <w:trPr>
          <w:cantSplit/>
        </w:trPr>
        <w:tc>
          <w:tcPr>
            <w:tcW w:w="1887" w:type="dxa"/>
          </w:tcPr>
          <w:p>
            <w:pPr>
              <w:pStyle w:val="TableText"/>
            </w:pPr>
            <w:r>
              <w:t xml:space="preserve">Contractor</w:t>
            </w:r>
          </w:p>
        </w:tc>
        <w:tc>
          <w:tcPr>
            <w:tcW w:w="1657" w:type="dxa"/>
          </w:tcPr>
          <w:p>
            <w:pPr>
              <w:pStyle w:val="TableText"/>
            </w:pPr>
            <w:r>
              <w:t xml:space="preserve">Y</w:t>
            </w:r>
          </w:p>
        </w:tc>
        <w:tc>
          <w:tcPr>
            <w:tcW w:w="1393" w:type="dxa"/>
          </w:tcPr>
          <w:p>
            <w:pPr>
              <w:pStyle w:val="TableText"/>
            </w:pPr>
            <w:r>
              <w:t xml:space="preserve">Y</w:t>
            </w:r>
          </w:p>
        </w:tc>
        <w:tc>
          <w:tcPr>
            <w:tcW w:w="954" w:type="dxa"/>
          </w:tcPr>
          <w:p>
            <w:pPr>
              <w:pStyle w:val="TableText"/>
            </w:pPr>
            <w:r>
              <w:t xml:space="preserve">Y</w:t>
            </w:r>
          </w:p>
        </w:tc>
        <w:tc>
          <w:tcPr>
            <w:tcW w:w="1851" w:type="dxa"/>
          </w:tcPr>
          <w:p>
            <w:pPr>
              <w:pStyle w:val="TableText"/>
            </w:pPr>
            <w:r>
              <w:t xml:space="preserve">Y</w:t>
            </w:r>
          </w:p>
        </w:tc>
        <w:tc>
          <w:tcPr>
            <w:tcW w:w="665" w:type="dxa"/>
          </w:tcPr>
          <w:p>
            <w:pPr>
              <w:pStyle w:val="TableText"/>
            </w:pPr>
            <w:r>
              <w:t xml:space="preserve">Y</w:t>
            </w:r>
          </w:p>
        </w:tc>
        <w:tc>
          <w:tcPr>
            <w:tcW w:w="953" w:type="dxa"/>
          </w:tcPr>
          <w:p>
            <w:pPr>
              <w:pStyle w:val="TableText"/>
            </w:pPr>
            <w:r>
              <w:t xml:space="preserve">SP</w:t>
            </w:r>
          </w:p>
        </w:tc>
      </w:tr>
      <w:tr>
        <w:trPr>
          <w:cantSplit/>
        </w:trPr>
        <w:tc>
          <w:tcPr>
            <w:tcW w:w="1887" w:type="dxa"/>
          </w:tcPr>
          <w:p>
            <w:pPr>
              <w:pStyle w:val="TableText"/>
            </w:pPr>
            <w:del w:id="741" w:author="CommunityScale" w:date="2026-01-01T00:00:00Z">
              <w:r>
                <w:delText xml:space="preserve">Election</w:delText>
              </w:r>
            </w:del>
          </w:p>
        </w:tc>
        <w:tc>
          <w:tcPr>
            <w:tcW w:w="1657" w:type="dxa"/>
          </w:tcPr>
          <w:p>
            <w:pPr>
              <w:pStyle w:val="TableText"/>
            </w:pPr>
            <w:del w:id="742" w:author="CommunityScale" w:date="2026-01-01T00:00:00Z">
              <w:r>
                <w:delText xml:space="preserve">Y</w:delText>
              </w:r>
            </w:del>
          </w:p>
        </w:tc>
        <w:tc>
          <w:tcPr>
            <w:tcW w:w="1393" w:type="dxa"/>
          </w:tcPr>
          <w:p>
            <w:pPr>
              <w:pStyle w:val="TableText"/>
            </w:pPr>
            <w:del w:id="743" w:author="CommunityScale" w:date="2026-01-01T00:00:00Z">
              <w:r>
                <w:delText xml:space="preserve">Y</w:delText>
              </w:r>
            </w:del>
          </w:p>
        </w:tc>
        <w:tc>
          <w:tcPr>
            <w:tcW w:w="954" w:type="dxa"/>
          </w:tcPr>
          <w:p>
            <w:pPr>
              <w:pStyle w:val="TableText"/>
            </w:pPr>
            <w:del w:id="744" w:author="CommunityScale" w:date="2026-01-01T00:00:00Z">
              <w:r>
                <w:delText xml:space="preserve">Y</w:delText>
              </w:r>
            </w:del>
          </w:p>
        </w:tc>
        <w:tc>
          <w:tcPr>
            <w:tcW w:w="1851" w:type="dxa"/>
          </w:tcPr>
          <w:p>
            <w:pPr>
              <w:pStyle w:val="TableText"/>
            </w:pPr>
            <w:del w:id="745" w:author="CommunityScale" w:date="2026-01-01T00:00:00Z">
              <w:r>
                <w:delText xml:space="preserve">Y</w:delText>
              </w:r>
            </w:del>
          </w:p>
        </w:tc>
        <w:tc>
          <w:tcPr>
            <w:tcW w:w="665" w:type="dxa"/>
          </w:tcPr>
          <w:p>
            <w:pPr>
              <w:pStyle w:val="TableText"/>
            </w:pPr>
            <w:del w:id="746" w:author="CommunityScale" w:date="2026-01-01T00:00:00Z">
              <w:r>
                <w:delText xml:space="preserve">Y</w:delText>
              </w:r>
            </w:del>
          </w:p>
        </w:tc>
        <w:tc>
          <w:tcPr>
            <w:tcW w:w="953" w:type="dxa"/>
          </w:tcPr>
          <w:p>
            <w:pPr>
              <w:pStyle w:val="TableText"/>
            </w:pPr>
            <w:del w:id="747" w:author="CommunityScale" w:date="2026-01-01T00:00:00Z">
              <w:r>
                <w:delText xml:space="preserve">Y</w:delText>
              </w:r>
            </w:del>
          </w:p>
        </w:tc>
      </w:tr>
      <w:tr>
        <w:trPr>
          <w:cantSplit/>
        </w:trPr>
        <w:tc>
          <w:tcPr>
            <w:tcW w:w="1887" w:type="dxa"/>
          </w:tcPr>
          <w:p>
            <w:pPr>
              <w:pStyle w:val="TableText"/>
            </w:pPr>
            <w:del w:id="748" w:author="CommunityScale" w:date="2026-01-01T00:00:00Z">
              <w:r>
                <w:delText xml:space="preserve">For sale/rent</w:delText>
              </w:r>
            </w:del>
          </w:p>
        </w:tc>
        <w:tc>
          <w:tcPr>
            <w:tcW w:w="1657" w:type="dxa"/>
          </w:tcPr>
          <w:p>
            <w:pPr>
              <w:pStyle w:val="TableText"/>
            </w:pPr>
            <w:del w:id="749" w:author="CommunityScale" w:date="2026-01-01T00:00:00Z">
              <w:r>
                <w:delText xml:space="preserve">Y</w:delText>
              </w:r>
            </w:del>
          </w:p>
        </w:tc>
        <w:tc>
          <w:tcPr>
            <w:tcW w:w="1393" w:type="dxa"/>
          </w:tcPr>
          <w:p>
            <w:pPr>
              <w:pStyle w:val="TableText"/>
            </w:pPr>
            <w:del w:id="750" w:author="CommunityScale" w:date="2026-01-01T00:00:00Z">
              <w:r>
                <w:delText xml:space="preserve">Y</w:delText>
              </w:r>
            </w:del>
          </w:p>
        </w:tc>
        <w:tc>
          <w:tcPr>
            <w:tcW w:w="954" w:type="dxa"/>
          </w:tcPr>
          <w:p>
            <w:pPr>
              <w:pStyle w:val="TableText"/>
            </w:pPr>
            <w:del w:id="751" w:author="CommunityScale" w:date="2026-01-01T00:00:00Z">
              <w:r>
                <w:delText xml:space="preserve">Y</w:delText>
              </w:r>
            </w:del>
          </w:p>
        </w:tc>
        <w:tc>
          <w:tcPr>
            <w:tcW w:w="1851" w:type="dxa"/>
          </w:tcPr>
          <w:p>
            <w:pPr>
              <w:pStyle w:val="TableText"/>
            </w:pPr>
            <w:del w:id="752" w:author="CommunityScale" w:date="2026-01-01T00:00:00Z">
              <w:r>
                <w:delText xml:space="preserve">Y</w:delText>
              </w:r>
            </w:del>
          </w:p>
        </w:tc>
        <w:tc>
          <w:tcPr>
            <w:tcW w:w="665" w:type="dxa"/>
          </w:tcPr>
          <w:p>
            <w:pPr>
              <w:pStyle w:val="TableText"/>
            </w:pPr>
            <w:del w:id="753" w:author="CommunityScale" w:date="2026-01-01T00:00:00Z">
              <w:r>
                <w:delText xml:space="preserve">Y</w:delText>
              </w:r>
            </w:del>
          </w:p>
        </w:tc>
        <w:tc>
          <w:tcPr>
            <w:tcW w:w="953" w:type="dxa"/>
          </w:tcPr>
          <w:p>
            <w:pPr>
              <w:pStyle w:val="TableText"/>
            </w:pPr>
            <w:del w:id="754" w:author="CommunityScale" w:date="2026-01-01T00:00:00Z">
              <w:r>
                <w:delText xml:space="preserve">SP</w:delText>
              </w:r>
            </w:del>
          </w:p>
        </w:tc>
      </w:tr>
      <w:tr>
        <w:trPr>
          <w:cantSplit/>
        </w:trPr>
        <w:tc>
          <w:tcPr>
            <w:tcW w:w="1887" w:type="dxa"/>
          </w:tcPr>
          <w:p>
            <w:pPr>
              <w:pStyle w:val="TableText"/>
            </w:pPr>
            <w:r>
              <w:t xml:space="preserve">Freestanding</w:t>
            </w:r>
          </w:p>
        </w:tc>
        <w:tc>
          <w:tcPr>
            <w:tcW w:w="1657" w:type="dxa"/>
          </w:tcPr>
          <w:p>
            <w:pPr>
              <w:pStyle w:val="TableText"/>
            </w:pPr>
            <w:r>
              <w:t xml:space="preserve">N</w:t>
            </w:r>
          </w:p>
        </w:tc>
        <w:tc>
          <w:tcPr>
            <w:tcW w:w="1393" w:type="dxa"/>
          </w:tcPr>
          <w:p>
            <w:pPr>
              <w:pStyle w:val="TableText"/>
            </w:pPr>
            <w:r>
              <w:t xml:space="preserve">N</w:t>
            </w:r>
          </w:p>
        </w:tc>
        <w:tc>
          <w:tcPr>
            <w:tcW w:w="954" w:type="dxa"/>
          </w:tcPr>
          <w:p>
            <w:pPr>
              <w:pStyle w:val="TableText"/>
            </w:pPr>
            <w:r>
              <w:t xml:space="preserve">Y</w:t>
            </w:r>
          </w:p>
        </w:tc>
        <w:tc>
          <w:tcPr>
            <w:tcW w:w="1851" w:type="dxa"/>
          </w:tcPr>
          <w:p>
            <w:pPr>
              <w:pStyle w:val="TableText"/>
            </w:pPr>
            <w:r>
              <w:t xml:space="preserve">Y</w:t>
            </w:r>
          </w:p>
        </w:tc>
        <w:tc>
          <w:tcPr>
            <w:tcW w:w="665" w:type="dxa"/>
          </w:tcPr>
          <w:p>
            <w:pPr>
              <w:pStyle w:val="TableText"/>
            </w:pPr>
            <w:r>
              <w:t xml:space="preserve">Y</w:t>
            </w:r>
          </w:p>
        </w:tc>
        <w:tc>
          <w:tcPr>
            <w:tcW w:w="953" w:type="dxa"/>
          </w:tcPr>
          <w:p>
            <w:pPr>
              <w:pStyle w:val="TableText"/>
            </w:pPr>
            <w:r>
              <w:t xml:space="preserve">SP</w:t>
            </w:r>
          </w:p>
        </w:tc>
      </w:tr>
      <w:tr>
        <w:trPr>
          <w:cantSplit/>
        </w:trPr>
        <w:tc>
          <w:tcPr>
            <w:tcW w:w="1887" w:type="dxa"/>
          </w:tcPr>
          <w:p>
            <w:pPr>
              <w:pStyle w:val="TableText"/>
            </w:pPr>
            <w:del w:id="755" w:author="CommunityScale" w:date="2026-01-01T00:00:00Z">
              <w:r>
                <w:delText xml:space="preserve">Illuminated</w:delText>
              </w:r>
            </w:del>
          </w:p>
        </w:tc>
        <w:tc>
          <w:tcPr>
            <w:tcW w:w="1657" w:type="dxa"/>
          </w:tcPr>
          <w:p>
            <w:pPr>
              <w:pStyle w:val="TableText"/>
            </w:pPr>
            <w:del w:id="756" w:author="CommunityScale" w:date="2026-01-01T00:00:00Z">
              <w:r>
                <w:delText xml:space="preserve">N</w:delText>
              </w:r>
            </w:del>
          </w:p>
        </w:tc>
        <w:tc>
          <w:tcPr>
            <w:tcW w:w="1393" w:type="dxa"/>
          </w:tcPr>
          <w:p>
            <w:pPr>
              <w:pStyle w:val="TableText"/>
            </w:pPr>
            <w:del w:id="757" w:author="CommunityScale" w:date="2026-01-01T00:00:00Z">
              <w:r>
                <w:delText xml:space="preserve">N</w:delText>
              </w:r>
            </w:del>
          </w:p>
        </w:tc>
        <w:tc>
          <w:tcPr>
            <w:tcW w:w="954" w:type="dxa"/>
          </w:tcPr>
          <w:p>
            <w:pPr>
              <w:pStyle w:val="TableText"/>
            </w:pPr>
            <w:del w:id="758" w:author="CommunityScale" w:date="2026-01-01T00:00:00Z">
              <w:r>
                <w:delText xml:space="preserve">SP</w:delText>
              </w:r>
            </w:del>
          </w:p>
        </w:tc>
        <w:tc>
          <w:tcPr>
            <w:tcW w:w="1851" w:type="dxa"/>
          </w:tcPr>
          <w:p>
            <w:pPr>
              <w:pStyle w:val="TableText"/>
            </w:pPr>
            <w:del w:id="759" w:author="CommunityScale" w:date="2026-01-01T00:00:00Z">
              <w:r>
                <w:delText xml:space="preserve">Y</w:delText>
              </w:r>
            </w:del>
          </w:p>
        </w:tc>
        <w:tc>
          <w:tcPr>
            <w:tcW w:w="665" w:type="dxa"/>
          </w:tcPr>
          <w:p>
            <w:pPr>
              <w:pStyle w:val="TableText"/>
            </w:pPr>
            <w:del w:id="760" w:author="CommunityScale" w:date="2026-01-01T00:00:00Z">
              <w:r>
                <w:delText xml:space="preserve">Y</w:delText>
              </w:r>
            </w:del>
          </w:p>
        </w:tc>
        <w:tc>
          <w:tcPr>
            <w:tcW w:w="953" w:type="dxa"/>
          </w:tcPr>
          <w:p>
            <w:pPr>
              <w:pStyle w:val="TableText"/>
            </w:pPr>
            <w:del w:id="761" w:author="CommunityScale" w:date="2026-01-01T00:00:00Z">
              <w:r>
                <w:delText xml:space="preserve">SP</w:delText>
              </w:r>
            </w:del>
          </w:p>
        </w:tc>
      </w:tr>
      <w:tr>
        <w:trPr>
          <w:cantSplit/>
        </w:trPr>
        <w:tc>
          <w:tcPr>
            <w:tcW w:w="1887" w:type="dxa"/>
          </w:tcPr>
          <w:p>
            <w:pPr>
              <w:pStyle w:val="TableText"/>
            </w:pPr>
            <w:del w:id="762" w:author="CommunityScale" w:date="2026-01-01T00:00:00Z">
              <w:r>
                <w:delText xml:space="preserve">Internally illuminated</w:delText>
              </w:r>
            </w:del>
          </w:p>
        </w:tc>
        <w:tc>
          <w:tcPr>
            <w:tcW w:w="1657" w:type="dxa"/>
          </w:tcPr>
          <w:p>
            <w:pPr>
              <w:pStyle w:val="TableText"/>
            </w:pPr>
            <w:del w:id="763" w:author="CommunityScale" w:date="2026-01-01T00:00:00Z">
              <w:r>
                <w:delText xml:space="preserve">N</w:delText>
              </w:r>
            </w:del>
          </w:p>
        </w:tc>
        <w:tc>
          <w:tcPr>
            <w:tcW w:w="1393" w:type="dxa"/>
          </w:tcPr>
          <w:p>
            <w:pPr>
              <w:pStyle w:val="TableText"/>
            </w:pPr>
            <w:del w:id="764" w:author="CommunityScale" w:date="2026-01-01T00:00:00Z">
              <w:r>
                <w:delText xml:space="preserve">N</w:delText>
              </w:r>
            </w:del>
          </w:p>
        </w:tc>
        <w:tc>
          <w:tcPr>
            <w:tcW w:w="954" w:type="dxa"/>
          </w:tcPr>
          <w:p>
            <w:pPr>
              <w:pStyle w:val="TableText"/>
            </w:pPr>
            <w:del w:id="765" w:author="CommunityScale" w:date="2026-01-01T00:00:00Z">
              <w:r>
                <w:delText xml:space="preserve">N</w:delText>
              </w:r>
            </w:del>
          </w:p>
        </w:tc>
        <w:tc>
          <w:tcPr>
            <w:tcW w:w="1851" w:type="dxa"/>
          </w:tcPr>
          <w:p>
            <w:pPr>
              <w:pStyle w:val="TableText"/>
            </w:pPr>
            <w:del w:id="766" w:author="CommunityScale" w:date="2026-01-01T00:00:00Z">
              <w:r>
                <w:delText xml:space="preserve">SP</w:delText>
              </w:r>
            </w:del>
          </w:p>
        </w:tc>
        <w:tc>
          <w:tcPr>
            <w:tcW w:w="665" w:type="dxa"/>
          </w:tcPr>
          <w:p>
            <w:pPr>
              <w:pStyle w:val="TableText"/>
            </w:pPr>
            <w:del w:id="767" w:author="CommunityScale" w:date="2026-01-01T00:00:00Z">
              <w:r>
                <w:delText xml:space="preserve">SP</w:delText>
              </w:r>
            </w:del>
          </w:p>
        </w:tc>
        <w:tc>
          <w:tcPr>
            <w:tcW w:w="953" w:type="dxa"/>
          </w:tcPr>
          <w:p>
            <w:pPr>
              <w:pStyle w:val="TableText"/>
            </w:pPr>
            <w:del w:id="768" w:author="CommunityScale" w:date="2026-01-01T00:00:00Z">
              <w:r>
                <w:delText xml:space="preserve">SP</w:delText>
              </w:r>
            </w:del>
          </w:p>
        </w:tc>
      </w:tr>
      <w:tr>
        <w:trPr>
          <w:cantSplit/>
        </w:trPr>
        <w:tc>
          <w:tcPr>
            <w:tcW w:w="1887" w:type="dxa"/>
          </w:tcPr>
          <w:p>
            <w:pPr>
              <w:pStyle w:val="TableText"/>
            </w:pPr>
            <w:del w:id="769" w:author="CommunityScale" w:date="2026-01-01T00:00:00Z">
              <w:r>
                <w:delText xml:space="preserve">Individual letters</w:delText>
              </w:r>
            </w:del>
          </w:p>
        </w:tc>
        <w:tc>
          <w:tcPr>
            <w:tcW w:w="1657" w:type="dxa"/>
          </w:tcPr>
          <w:p>
            <w:pPr>
              <w:pStyle w:val="TableText"/>
            </w:pPr>
            <w:del w:id="770" w:author="CommunityScale" w:date="2026-01-01T00:00:00Z">
              <w:r>
                <w:delText xml:space="preserve">N</w:delText>
              </w:r>
            </w:del>
          </w:p>
        </w:tc>
        <w:tc>
          <w:tcPr>
            <w:tcW w:w="1393" w:type="dxa"/>
          </w:tcPr>
          <w:p>
            <w:pPr>
              <w:pStyle w:val="TableText"/>
            </w:pPr>
            <w:del w:id="771" w:author="CommunityScale" w:date="2026-01-01T00:00:00Z">
              <w:r>
                <w:delText xml:space="preserve">N</w:delText>
              </w:r>
            </w:del>
          </w:p>
        </w:tc>
        <w:tc>
          <w:tcPr>
            <w:tcW w:w="954" w:type="dxa"/>
          </w:tcPr>
          <w:p>
            <w:pPr>
              <w:pStyle w:val="TableText"/>
            </w:pPr>
            <w:del w:id="772" w:author="CommunityScale" w:date="2026-01-01T00:00:00Z">
              <w:r>
                <w:delText xml:space="preserve">Y</w:delText>
              </w:r>
            </w:del>
          </w:p>
        </w:tc>
        <w:tc>
          <w:tcPr>
            <w:tcW w:w="1851" w:type="dxa"/>
          </w:tcPr>
          <w:p>
            <w:pPr>
              <w:pStyle w:val="TableText"/>
            </w:pPr>
            <w:del w:id="773" w:author="CommunityScale" w:date="2026-01-01T00:00:00Z">
              <w:r>
                <w:delText xml:space="preserve">Y</w:delText>
              </w:r>
            </w:del>
          </w:p>
        </w:tc>
        <w:tc>
          <w:tcPr>
            <w:tcW w:w="665" w:type="dxa"/>
          </w:tcPr>
          <w:p>
            <w:pPr>
              <w:pStyle w:val="TableText"/>
            </w:pPr>
            <w:del w:id="774" w:author="CommunityScale" w:date="2026-01-01T00:00:00Z">
              <w:r>
                <w:delText xml:space="preserve">Y</w:delText>
              </w:r>
            </w:del>
          </w:p>
        </w:tc>
        <w:tc>
          <w:tcPr>
            <w:tcW w:w="953" w:type="dxa"/>
          </w:tcPr>
          <w:p>
            <w:pPr>
              <w:pStyle w:val="TableText"/>
            </w:pPr>
            <w:del w:id="775" w:author="CommunityScale" w:date="2026-01-01T00:00:00Z">
              <w:r>
                <w:delText xml:space="preserve">SP</w:delText>
              </w:r>
            </w:del>
          </w:p>
        </w:tc>
      </w:tr>
      <w:tr>
        <w:trPr>
          <w:cantSplit/>
        </w:trPr>
        <w:tc>
          <w:tcPr>
            <w:tcW w:w="1887" w:type="dxa"/>
          </w:tcPr>
          <w:p>
            <w:pPr>
              <w:pStyle w:val="TableText"/>
            </w:pPr>
            <w:r>
              <w:t xml:space="preserve">Marquee</w:t>
            </w:r>
          </w:p>
        </w:tc>
        <w:tc>
          <w:tcPr>
            <w:tcW w:w="1657" w:type="dxa"/>
          </w:tcPr>
          <w:p>
            <w:pPr>
              <w:pStyle w:val="TableText"/>
            </w:pPr>
            <w:r>
              <w:t xml:space="preserve">N</w:t>
            </w:r>
          </w:p>
        </w:tc>
        <w:tc>
          <w:tcPr>
            <w:tcW w:w="1393" w:type="dxa"/>
          </w:tcPr>
          <w:p>
            <w:pPr>
              <w:pStyle w:val="TableText"/>
            </w:pPr>
            <w:r>
              <w:t xml:space="preserve">N</w:t>
            </w:r>
          </w:p>
        </w:tc>
        <w:tc>
          <w:tcPr>
            <w:tcW w:w="954" w:type="dxa"/>
          </w:tcPr>
          <w:p>
            <w:pPr>
              <w:pStyle w:val="TableText"/>
            </w:pPr>
            <w:r>
              <w:t xml:space="preserve">Y</w:t>
            </w:r>
          </w:p>
        </w:tc>
        <w:tc>
          <w:tcPr>
            <w:tcW w:w="1851" w:type="dxa"/>
          </w:tcPr>
          <w:p>
            <w:pPr>
              <w:pStyle w:val="TableText"/>
            </w:pPr>
            <w:r>
              <w:t xml:space="preserve">Y</w:t>
            </w:r>
          </w:p>
        </w:tc>
        <w:tc>
          <w:tcPr>
            <w:tcW w:w="665" w:type="dxa"/>
          </w:tcPr>
          <w:p>
            <w:pPr>
              <w:pStyle w:val="TableText"/>
            </w:pPr>
            <w:r>
              <w:t xml:space="preserve">Y</w:t>
            </w:r>
          </w:p>
        </w:tc>
        <w:tc>
          <w:tcPr>
            <w:tcW w:w="953" w:type="dxa"/>
          </w:tcPr>
          <w:p>
            <w:pPr>
              <w:pStyle w:val="TableText"/>
            </w:pPr>
            <w:r>
              <w:t xml:space="preserve">SP</w:t>
            </w:r>
          </w:p>
        </w:tc>
      </w:tr>
      <w:tr>
        <w:trPr>
          <w:cantSplit/>
        </w:trPr>
        <w:tc>
          <w:tcPr>
            <w:tcW w:w="1887" w:type="dxa"/>
          </w:tcPr>
          <w:p>
            <w:pPr>
              <w:pStyle w:val="TableText"/>
            </w:pPr>
            <w:del w:id="776" w:author="CommunityScale" w:date="2026-01-01T00:00:00Z">
              <w:r>
                <w:delText xml:space="preserve">Moving</w:delText>
              </w:r>
            </w:del>
          </w:p>
        </w:tc>
        <w:tc>
          <w:tcPr>
            <w:tcW w:w="1657" w:type="dxa"/>
          </w:tcPr>
          <w:p>
            <w:pPr>
              <w:pStyle w:val="TableText"/>
            </w:pPr>
            <w:del w:id="777" w:author="CommunityScale" w:date="2026-01-01T00:00:00Z">
              <w:r>
                <w:delText xml:space="preserve">N</w:delText>
              </w:r>
            </w:del>
          </w:p>
        </w:tc>
        <w:tc>
          <w:tcPr>
            <w:tcW w:w="1393" w:type="dxa"/>
          </w:tcPr>
          <w:p>
            <w:pPr>
              <w:pStyle w:val="TableText"/>
            </w:pPr>
            <w:del w:id="778" w:author="CommunityScale" w:date="2026-01-01T00:00:00Z">
              <w:r>
                <w:delText xml:space="preserve">N</w:delText>
              </w:r>
            </w:del>
          </w:p>
        </w:tc>
        <w:tc>
          <w:tcPr>
            <w:tcW w:w="954" w:type="dxa"/>
          </w:tcPr>
          <w:p>
            <w:pPr>
              <w:pStyle w:val="TableText"/>
            </w:pPr>
            <w:del w:id="779" w:author="CommunityScale" w:date="2026-01-01T00:00:00Z">
              <w:r>
                <w:delText xml:space="preserve">N</w:delText>
              </w:r>
            </w:del>
          </w:p>
        </w:tc>
        <w:tc>
          <w:tcPr>
            <w:tcW w:w="1851" w:type="dxa"/>
          </w:tcPr>
          <w:p>
            <w:pPr>
              <w:pStyle w:val="TableText"/>
            </w:pPr>
            <w:del w:id="780" w:author="CommunityScale" w:date="2026-01-01T00:00:00Z">
              <w:r>
                <w:delText xml:space="preserve">SP</w:delText>
              </w:r>
            </w:del>
          </w:p>
        </w:tc>
        <w:tc>
          <w:tcPr>
            <w:tcW w:w="665" w:type="dxa"/>
          </w:tcPr>
          <w:p>
            <w:pPr>
              <w:pStyle w:val="TableText"/>
            </w:pPr>
            <w:del w:id="781" w:author="CommunityScale" w:date="2026-01-01T00:00:00Z">
              <w:r>
                <w:delText xml:space="preserve">SP</w:delText>
              </w:r>
            </w:del>
          </w:p>
        </w:tc>
        <w:tc>
          <w:tcPr>
            <w:tcW w:w="953" w:type="dxa"/>
          </w:tcPr>
          <w:p>
            <w:pPr>
              <w:pStyle w:val="TableText"/>
            </w:pPr>
            <w:del w:id="782" w:author="CommunityScale" w:date="2026-01-01T00:00:00Z">
              <w:r>
                <w:delText xml:space="preserve">SP</w:delText>
              </w:r>
            </w:del>
          </w:p>
        </w:tc>
      </w:tr>
      <w:tr>
        <w:trPr>
          <w:cantSplit/>
        </w:trPr>
        <w:tc>
          <w:tcPr>
            <w:tcW w:w="1887" w:type="dxa"/>
          </w:tcPr>
          <w:p>
            <w:pPr>
              <w:pStyle w:val="TableText"/>
            </w:pPr>
            <w:r>
              <w:t xml:space="preserve">Painted wall</w:t>
            </w:r>
            <w:ins w:id="783" w:author="CommunityScale" w:date="2026-01-01T00:00:00Z">
              <w:r>
                <w:t xml:space="preserve"> sign/mural</w:t>
              </w:r>
            </w:ins>
          </w:p>
        </w:tc>
        <w:tc>
          <w:tcPr>
            <w:tcW w:w="1657" w:type="dxa"/>
          </w:tcPr>
          <w:p>
            <w:pPr>
              <w:pStyle w:val="TableText"/>
            </w:pPr>
            <w:r>
              <w:t xml:space="preserve">N</w:t>
            </w:r>
          </w:p>
        </w:tc>
        <w:tc>
          <w:tcPr>
            <w:tcW w:w="1393" w:type="dxa"/>
          </w:tcPr>
          <w:p>
            <w:pPr>
              <w:pStyle w:val="TableText"/>
            </w:pPr>
            <w:r>
              <w:t xml:space="preserve">N</w:t>
            </w:r>
          </w:p>
        </w:tc>
        <w:tc>
          <w:tcPr>
            <w:tcW w:w="954" w:type="dxa"/>
          </w:tcPr>
          <w:p>
            <w:pPr>
              <w:pStyle w:val="TableText"/>
            </w:pPr>
            <w:r>
              <w:t xml:space="preserve">SP</w:t>
            </w:r>
          </w:p>
        </w:tc>
        <w:tc>
          <w:tcPr>
            <w:tcW w:w="1851" w:type="dxa"/>
          </w:tcPr>
          <w:p>
            <w:pPr>
              <w:pStyle w:val="TableText"/>
            </w:pPr>
            <w:r>
              <w:t xml:space="preserve">SP</w:t>
            </w:r>
          </w:p>
        </w:tc>
        <w:tc>
          <w:tcPr>
            <w:tcW w:w="665" w:type="dxa"/>
          </w:tcPr>
          <w:p>
            <w:pPr>
              <w:pStyle w:val="TableText"/>
            </w:pPr>
            <w:r>
              <w:t xml:space="preserve">SP</w:t>
            </w:r>
          </w:p>
        </w:tc>
        <w:tc>
          <w:tcPr>
            <w:tcW w:w="953" w:type="dxa"/>
          </w:tcPr>
          <w:p>
            <w:pPr>
              <w:pStyle w:val="TableText"/>
            </w:pPr>
            <w:r>
              <w:t xml:space="preserve">SP</w:t>
            </w:r>
          </w:p>
        </w:tc>
      </w:tr>
      <w:tr>
        <w:trPr>
          <w:cantSplit/>
        </w:trPr>
        <w:tc>
          <w:tcPr>
            <w:tcW w:w="1887" w:type="dxa"/>
          </w:tcPr>
          <w:p>
            <w:pPr>
              <w:pStyle w:val="TableText"/>
            </w:pPr>
            <w:del w:id="784" w:author="CommunityScale" w:date="2026-01-01T00:00:00Z">
              <w:r>
                <w:delText xml:space="preserve">Permanent</w:delText>
              </w:r>
            </w:del>
          </w:p>
        </w:tc>
        <w:tc>
          <w:tcPr>
            <w:tcW w:w="1657" w:type="dxa"/>
          </w:tcPr>
          <w:p>
            <w:pPr>
              <w:pStyle w:val="TableText"/>
            </w:pPr>
            <w:del w:id="785" w:author="CommunityScale" w:date="2026-01-01T00:00:00Z">
              <w:r>
                <w:delText xml:space="preserve">Y</w:delText>
              </w:r>
            </w:del>
          </w:p>
        </w:tc>
        <w:tc>
          <w:tcPr>
            <w:tcW w:w="1393" w:type="dxa"/>
          </w:tcPr>
          <w:p>
            <w:pPr>
              <w:pStyle w:val="TableText"/>
            </w:pPr>
            <w:del w:id="786" w:author="CommunityScale" w:date="2026-01-01T00:00:00Z">
              <w:r>
                <w:delText xml:space="preserve">Y</w:delText>
              </w:r>
            </w:del>
          </w:p>
        </w:tc>
        <w:tc>
          <w:tcPr>
            <w:tcW w:w="954" w:type="dxa"/>
          </w:tcPr>
          <w:p>
            <w:pPr>
              <w:pStyle w:val="TableText"/>
            </w:pPr>
            <w:del w:id="787" w:author="CommunityScale" w:date="2026-01-01T00:00:00Z">
              <w:r>
                <w:delText xml:space="preserve">Y</w:delText>
              </w:r>
            </w:del>
          </w:p>
        </w:tc>
        <w:tc>
          <w:tcPr>
            <w:tcW w:w="1851" w:type="dxa"/>
          </w:tcPr>
          <w:p>
            <w:pPr>
              <w:pStyle w:val="TableText"/>
            </w:pPr>
            <w:del w:id="788" w:author="CommunityScale" w:date="2026-01-01T00:00:00Z">
              <w:r>
                <w:delText xml:space="preserve">Y</w:delText>
              </w:r>
            </w:del>
          </w:p>
        </w:tc>
        <w:tc>
          <w:tcPr>
            <w:tcW w:w="665" w:type="dxa"/>
          </w:tcPr>
          <w:p>
            <w:pPr>
              <w:pStyle w:val="TableText"/>
            </w:pPr>
            <w:del w:id="789" w:author="CommunityScale" w:date="2026-01-01T00:00:00Z">
              <w:r>
                <w:delText xml:space="preserve">Y</w:delText>
              </w:r>
            </w:del>
          </w:p>
        </w:tc>
        <w:tc>
          <w:tcPr>
            <w:tcW w:w="953" w:type="dxa"/>
          </w:tcPr>
          <w:p>
            <w:pPr>
              <w:pStyle w:val="TableText"/>
            </w:pPr>
            <w:del w:id="790" w:author="CommunityScale" w:date="2026-01-01T00:00:00Z">
              <w:r>
                <w:delText xml:space="preserve">SP</w:delText>
              </w:r>
            </w:del>
          </w:p>
        </w:tc>
      </w:tr>
      <w:tr>
        <w:trPr>
          <w:cantSplit/>
        </w:trPr>
        <w:tc>
          <w:tcPr>
            <w:tcW w:w="1887" w:type="dxa"/>
          </w:tcPr>
          <w:p>
            <w:pPr>
              <w:pStyle w:val="TableText"/>
            </w:pPr>
            <w:r>
              <w:t xml:space="preserve">Projecting</w:t>
            </w:r>
          </w:p>
        </w:tc>
        <w:tc>
          <w:tcPr>
            <w:tcW w:w="1657" w:type="dxa"/>
          </w:tcPr>
          <w:p>
            <w:pPr>
              <w:pStyle w:val="TableText"/>
            </w:pPr>
            <w:r>
              <w:t xml:space="preserve">N</w:t>
            </w:r>
          </w:p>
        </w:tc>
        <w:tc>
          <w:tcPr>
            <w:tcW w:w="1393" w:type="dxa"/>
          </w:tcPr>
          <w:p>
            <w:pPr>
              <w:pStyle w:val="TableText"/>
            </w:pPr>
            <w:r>
              <w:t xml:space="preserve">N</w:t>
            </w:r>
          </w:p>
        </w:tc>
        <w:tc>
          <w:tcPr>
            <w:tcW w:w="954" w:type="dxa"/>
          </w:tcPr>
          <w:p>
            <w:pPr>
              <w:pStyle w:val="TableText"/>
            </w:pPr>
            <w:r>
              <w:t xml:space="preserve">SP</w:t>
            </w:r>
          </w:p>
        </w:tc>
        <w:tc>
          <w:tcPr>
            <w:tcW w:w="1851" w:type="dxa"/>
          </w:tcPr>
          <w:p>
            <w:pPr>
              <w:pStyle w:val="TableText"/>
            </w:pPr>
            <w:r>
              <w:t xml:space="preserve">SP</w:t>
            </w:r>
          </w:p>
        </w:tc>
        <w:tc>
          <w:tcPr>
            <w:tcW w:w="665" w:type="dxa"/>
          </w:tcPr>
          <w:p>
            <w:pPr>
              <w:pStyle w:val="TableText"/>
            </w:pPr>
            <w:r>
              <w:t xml:space="preserve">SP</w:t>
            </w:r>
          </w:p>
        </w:tc>
        <w:tc>
          <w:tcPr>
            <w:tcW w:w="953" w:type="dxa"/>
          </w:tcPr>
          <w:p>
            <w:pPr>
              <w:pStyle w:val="TableText"/>
            </w:pPr>
            <w:r>
              <w:t xml:space="preserve">SP</w:t>
            </w:r>
          </w:p>
        </w:tc>
      </w:tr>
    </w:tbl>
    <w:p>
      <w:pPr>
        <w:pStyle w:val="Spacer"/>
      </w:pP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3376"/>
        <w:gridCol w:w="997"/>
        <w:gridCol w:w="997"/>
        <w:gridCol w:w="997"/>
        <w:gridCol w:w="997"/>
        <w:gridCol w:w="997"/>
        <w:gridCol w:w="999"/>
      </w:tblGrid>
      <w:tr>
        <w:trPr>
          <w:cantSplit/>
          <w:tblHeader/>
        </w:trPr>
        <w:tc>
          <w:tcPr>
            <w:tcW w:w="3376" w:type="dxa"/>
            <w:shd w:val="clear" w:color="auto" w:fill="EAEAEA"/>
          </w:tcPr>
          <w:p>
            <w:pPr>
              <w:pStyle w:val="TableText"/>
            </w:pPr>
            <w:del w:id="791" w:author="CommunityScale" w:date="2026-01-01T00:00:00Z">
              <w:r>
                <w:delText xml:space="preserve">Public service</w:delText>
              </w:r>
            </w:del>
          </w:p>
        </w:tc>
        <w:tc>
          <w:tcPr>
            <w:tcW w:w="997" w:type="dxa"/>
            <w:shd w:val="clear" w:color="auto" w:fill="EAEAEA"/>
          </w:tcPr>
          <w:p>
            <w:pPr>
              <w:pStyle w:val="TableText"/>
            </w:pPr>
            <w:del w:id="792" w:author="CommunityScale" w:date="2026-01-01T00:00:00Z">
              <w:r>
                <w:delText xml:space="preserve">N</w:delText>
              </w:r>
            </w:del>
          </w:p>
        </w:tc>
        <w:tc>
          <w:tcPr>
            <w:tcW w:w="997" w:type="dxa"/>
            <w:shd w:val="clear" w:color="auto" w:fill="EAEAEA"/>
          </w:tcPr>
          <w:p>
            <w:pPr>
              <w:pStyle w:val="TableText"/>
            </w:pPr>
            <w:del w:id="793" w:author="CommunityScale" w:date="2026-01-01T00:00:00Z">
              <w:r>
                <w:delText xml:space="preserve">N</w:delText>
              </w:r>
            </w:del>
          </w:p>
        </w:tc>
        <w:tc>
          <w:tcPr>
            <w:tcW w:w="997" w:type="dxa"/>
            <w:shd w:val="clear" w:color="auto" w:fill="EAEAEA"/>
          </w:tcPr>
          <w:p>
            <w:pPr>
              <w:pStyle w:val="TableText"/>
            </w:pPr>
            <w:del w:id="794" w:author="CommunityScale" w:date="2026-01-01T00:00:00Z">
              <w:r>
                <w:delText xml:space="preserve">Y</w:delText>
              </w:r>
            </w:del>
          </w:p>
        </w:tc>
        <w:tc>
          <w:tcPr>
            <w:tcW w:w="997" w:type="dxa"/>
            <w:shd w:val="clear" w:color="auto" w:fill="EAEAEA"/>
          </w:tcPr>
          <w:p>
            <w:pPr>
              <w:pStyle w:val="TableText"/>
            </w:pPr>
            <w:del w:id="795" w:author="CommunityScale" w:date="2026-01-01T00:00:00Z">
              <w:r>
                <w:delText xml:space="preserve">Y</w:delText>
              </w:r>
            </w:del>
          </w:p>
        </w:tc>
        <w:tc>
          <w:tcPr>
            <w:tcW w:w="997" w:type="dxa"/>
            <w:shd w:val="clear" w:color="auto" w:fill="EAEAEA"/>
          </w:tcPr>
          <w:p>
            <w:pPr>
              <w:pStyle w:val="TableText"/>
            </w:pPr>
            <w:del w:id="796" w:author="CommunityScale" w:date="2026-01-01T00:00:00Z">
              <w:r>
                <w:delText xml:space="preserve">Y</w:delText>
              </w:r>
            </w:del>
          </w:p>
        </w:tc>
        <w:tc>
          <w:tcPr>
            <w:tcW w:w="999" w:type="dxa"/>
            <w:shd w:val="clear" w:color="auto" w:fill="EAEAEA"/>
          </w:tcPr>
          <w:p>
            <w:pPr>
              <w:pStyle w:val="TableText"/>
            </w:pPr>
            <w:del w:id="797" w:author="CommunityScale" w:date="2026-01-01T00:00:00Z">
              <w:r>
                <w:delText xml:space="preserve">SP</w:delText>
              </w:r>
            </w:del>
          </w:p>
        </w:tc>
      </w:tr>
      <w:tr>
        <w:trPr>
          <w:cantSplit/>
        </w:trPr>
        <w:tc>
          <w:tcPr>
            <w:tcW w:w="3376" w:type="dxa"/>
          </w:tcPr>
          <w:p>
            <w:pPr>
              <w:pStyle w:val="TableText"/>
            </w:pPr>
            <w:del w:id="798" w:author="CommunityScale" w:date="2026-01-01T00:00:00Z">
              <w:r>
                <w:delText xml:space="preserve">Recreational Advertising*</w:delText>
              </w:r>
            </w:del>
          </w:p>
        </w:tc>
        <w:tc>
          <w:tcPr>
            <w:tcW w:w="997" w:type="dxa"/>
          </w:tcPr>
          <w:p>
            <w:pPr>
              <w:pStyle w:val="TableText"/>
            </w:pPr>
            <w:del w:id="799" w:author="CommunityScale" w:date="2026-01-01T00:00:00Z">
              <w:r>
                <w:delText xml:space="preserve">Y</w:delText>
              </w:r>
            </w:del>
          </w:p>
        </w:tc>
        <w:tc>
          <w:tcPr>
            <w:tcW w:w="997" w:type="dxa"/>
          </w:tcPr>
          <w:p>
            <w:pPr>
              <w:pStyle w:val="TableText"/>
            </w:pPr>
            <w:del w:id="800" w:author="CommunityScale" w:date="2026-01-01T00:00:00Z">
              <w:r>
                <w:delText xml:space="preserve">Y</w:delText>
              </w:r>
            </w:del>
          </w:p>
        </w:tc>
        <w:tc>
          <w:tcPr>
            <w:tcW w:w="997" w:type="dxa"/>
          </w:tcPr>
          <w:p>
            <w:pPr>
              <w:pStyle w:val="TableText"/>
            </w:pPr>
            <w:del w:id="801" w:author="CommunityScale" w:date="2026-01-01T00:00:00Z">
              <w:r>
                <w:delText xml:space="preserve">Y</w:delText>
              </w:r>
            </w:del>
          </w:p>
        </w:tc>
        <w:tc>
          <w:tcPr>
            <w:tcW w:w="997" w:type="dxa"/>
          </w:tcPr>
          <w:p>
            <w:pPr>
              <w:pStyle w:val="TableText"/>
            </w:pPr>
            <w:del w:id="802" w:author="CommunityScale" w:date="2026-01-01T00:00:00Z">
              <w:r>
                <w:delText xml:space="preserve">Y</w:delText>
              </w:r>
            </w:del>
          </w:p>
        </w:tc>
        <w:tc>
          <w:tcPr>
            <w:tcW w:w="997" w:type="dxa"/>
          </w:tcPr>
          <w:p>
            <w:pPr>
              <w:pStyle w:val="TableText"/>
            </w:pPr>
            <w:del w:id="803" w:author="CommunityScale" w:date="2026-01-01T00:00:00Z">
              <w:r>
                <w:delText xml:space="preserve">Y</w:delText>
              </w:r>
            </w:del>
          </w:p>
        </w:tc>
        <w:tc>
          <w:tcPr>
            <w:tcW w:w="999" w:type="dxa"/>
          </w:tcPr>
          <w:p>
            <w:pPr>
              <w:pStyle w:val="TableText"/>
            </w:pPr>
            <w:del w:id="804" w:author="CommunityScale" w:date="2026-01-01T00:00:00Z">
              <w:r>
                <w:delText xml:space="preserve">Y</w:delText>
              </w:r>
            </w:del>
          </w:p>
        </w:tc>
      </w:tr>
      <w:tr>
        <w:trPr>
          <w:cantSplit/>
        </w:trPr>
        <w:tc>
          <w:tcPr>
            <w:tcW w:w="3376" w:type="dxa"/>
          </w:tcPr>
          <w:p>
            <w:pPr>
              <w:pStyle w:val="TableText"/>
            </w:pPr>
            <w:del w:id="805" w:author="CommunityScale" w:date="2026-01-01T00:00:00Z">
              <w:r>
                <w:delText xml:space="preserve">Request for Permit Sign*</w:delText>
              </w:r>
            </w:del>
          </w:p>
        </w:tc>
        <w:tc>
          <w:tcPr>
            <w:tcW w:w="997" w:type="dxa"/>
          </w:tcPr>
          <w:p>
            <w:pPr>
              <w:pStyle w:val="TableText"/>
            </w:pPr>
            <w:del w:id="806" w:author="CommunityScale" w:date="2026-01-01T00:00:00Z">
              <w:r>
                <w:delText xml:space="preserve">Y</w:delText>
              </w:r>
            </w:del>
          </w:p>
        </w:tc>
        <w:tc>
          <w:tcPr>
            <w:tcW w:w="997" w:type="dxa"/>
          </w:tcPr>
          <w:p>
            <w:pPr>
              <w:pStyle w:val="TableText"/>
            </w:pPr>
            <w:del w:id="807" w:author="CommunityScale" w:date="2026-01-01T00:00:00Z">
              <w:r>
                <w:delText xml:space="preserve">Y</w:delText>
              </w:r>
            </w:del>
          </w:p>
        </w:tc>
        <w:tc>
          <w:tcPr>
            <w:tcW w:w="997" w:type="dxa"/>
          </w:tcPr>
          <w:p>
            <w:pPr>
              <w:pStyle w:val="TableText"/>
            </w:pPr>
            <w:del w:id="808" w:author="CommunityScale" w:date="2026-01-01T00:00:00Z">
              <w:r>
                <w:delText xml:space="preserve">Y</w:delText>
              </w:r>
            </w:del>
          </w:p>
        </w:tc>
        <w:tc>
          <w:tcPr>
            <w:tcW w:w="997" w:type="dxa"/>
          </w:tcPr>
          <w:p>
            <w:pPr>
              <w:pStyle w:val="TableText"/>
            </w:pPr>
            <w:del w:id="809" w:author="CommunityScale" w:date="2026-01-01T00:00:00Z">
              <w:r>
                <w:delText xml:space="preserve">Y</w:delText>
              </w:r>
            </w:del>
          </w:p>
        </w:tc>
        <w:tc>
          <w:tcPr>
            <w:tcW w:w="997" w:type="dxa"/>
          </w:tcPr>
          <w:p>
            <w:pPr>
              <w:pStyle w:val="TableText"/>
            </w:pPr>
            <w:del w:id="810" w:author="CommunityScale" w:date="2026-01-01T00:00:00Z">
              <w:r>
                <w:delText xml:space="preserve">Y</w:delText>
              </w:r>
            </w:del>
          </w:p>
        </w:tc>
        <w:tc>
          <w:tcPr>
            <w:tcW w:w="999" w:type="dxa"/>
          </w:tcPr>
          <w:p>
            <w:pPr>
              <w:pStyle w:val="TableText"/>
            </w:pPr>
            <w:del w:id="811" w:author="CommunityScale" w:date="2026-01-01T00:00:00Z">
              <w:r>
                <w:delText xml:space="preserve">Y</w:delText>
              </w:r>
            </w:del>
          </w:p>
        </w:tc>
      </w:tr>
      <w:tr>
        <w:trPr>
          <w:cantSplit/>
        </w:trPr>
        <w:tc>
          <w:tcPr>
            <w:tcW w:w="3376" w:type="dxa"/>
          </w:tcPr>
          <w:p>
            <w:pPr>
              <w:pStyle w:val="TableText"/>
            </w:pPr>
            <w:del w:id="812" w:author="CommunityScale" w:date="2026-01-01T00:00:00Z">
              <w:r>
                <w:delText xml:space="preserve">Roof</w:delText>
              </w:r>
            </w:del>
          </w:p>
        </w:tc>
        <w:tc>
          <w:tcPr>
            <w:tcW w:w="997" w:type="dxa"/>
          </w:tcPr>
          <w:p>
            <w:pPr>
              <w:pStyle w:val="TableText"/>
            </w:pPr>
            <w:del w:id="813" w:author="CommunityScale" w:date="2026-01-01T00:00:00Z">
              <w:r>
                <w:delText xml:space="preserve">N</w:delText>
              </w:r>
            </w:del>
          </w:p>
        </w:tc>
        <w:tc>
          <w:tcPr>
            <w:tcW w:w="997" w:type="dxa"/>
          </w:tcPr>
          <w:p>
            <w:pPr>
              <w:pStyle w:val="TableText"/>
            </w:pPr>
            <w:del w:id="814" w:author="CommunityScale" w:date="2026-01-01T00:00:00Z">
              <w:r>
                <w:delText xml:space="preserve">N</w:delText>
              </w:r>
            </w:del>
          </w:p>
        </w:tc>
        <w:tc>
          <w:tcPr>
            <w:tcW w:w="997" w:type="dxa"/>
          </w:tcPr>
          <w:p>
            <w:pPr>
              <w:pStyle w:val="TableText"/>
            </w:pPr>
            <w:del w:id="815" w:author="CommunityScale" w:date="2026-01-01T00:00:00Z">
              <w:r>
                <w:delText xml:space="preserve">SP</w:delText>
              </w:r>
            </w:del>
          </w:p>
        </w:tc>
        <w:tc>
          <w:tcPr>
            <w:tcW w:w="997" w:type="dxa"/>
          </w:tcPr>
          <w:p>
            <w:pPr>
              <w:pStyle w:val="TableText"/>
            </w:pPr>
            <w:del w:id="816" w:author="CommunityScale" w:date="2026-01-01T00:00:00Z">
              <w:r>
                <w:delText xml:space="preserve">SP</w:delText>
              </w:r>
            </w:del>
          </w:p>
        </w:tc>
        <w:tc>
          <w:tcPr>
            <w:tcW w:w="997" w:type="dxa"/>
          </w:tcPr>
          <w:p>
            <w:pPr>
              <w:pStyle w:val="TableText"/>
            </w:pPr>
            <w:del w:id="817" w:author="CommunityScale" w:date="2026-01-01T00:00:00Z">
              <w:r>
                <w:delText xml:space="preserve">SP</w:delText>
              </w:r>
            </w:del>
          </w:p>
        </w:tc>
        <w:tc>
          <w:tcPr>
            <w:tcW w:w="999" w:type="dxa"/>
          </w:tcPr>
          <w:p>
            <w:pPr>
              <w:pStyle w:val="TableText"/>
            </w:pPr>
            <w:del w:id="818" w:author="CommunityScale" w:date="2026-01-01T00:00:00Z">
              <w:r>
                <w:delText xml:space="preserve">SP</w:delText>
              </w:r>
            </w:del>
          </w:p>
        </w:tc>
      </w:tr>
      <w:tr>
        <w:trPr>
          <w:cantSplit/>
        </w:trPr>
        <w:tc>
          <w:tcPr>
            <w:tcW w:w="3376" w:type="dxa"/>
          </w:tcPr>
          <w:p>
            <w:pPr>
              <w:pStyle w:val="TableText"/>
            </w:pPr>
            <w:r>
              <w:t xml:space="preserve">Temporary</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9" w:type="dxa"/>
          </w:tcPr>
          <w:p>
            <w:pPr>
              <w:pStyle w:val="TableText"/>
            </w:pPr>
            <w:r>
              <w:t xml:space="preserve">SP</w:t>
            </w:r>
          </w:p>
        </w:tc>
      </w:tr>
      <w:tr>
        <w:trPr>
          <w:cantSplit/>
        </w:trPr>
        <w:tc>
          <w:tcPr>
            <w:tcW w:w="3376" w:type="dxa"/>
          </w:tcPr>
          <w:p>
            <w:pPr>
              <w:pStyle w:val="TableText"/>
            </w:pPr>
            <w:r>
              <w:t xml:space="preserve">Wall</w:t>
            </w:r>
          </w:p>
        </w:tc>
        <w:tc>
          <w:tcPr>
            <w:tcW w:w="997" w:type="dxa"/>
          </w:tcPr>
          <w:p>
            <w:pPr>
              <w:pStyle w:val="TableText"/>
            </w:pPr>
            <w:r>
              <w:t xml:space="preserve">N</w:t>
            </w:r>
          </w:p>
        </w:tc>
        <w:tc>
          <w:tcPr>
            <w:tcW w:w="997" w:type="dxa"/>
          </w:tcPr>
          <w:p>
            <w:pPr>
              <w:pStyle w:val="TableText"/>
            </w:pPr>
            <w:r>
              <w:t xml:space="preserve">N</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9" w:type="dxa"/>
          </w:tcPr>
          <w:p>
            <w:pPr>
              <w:pStyle w:val="TableText"/>
            </w:pPr>
            <w:r>
              <w:t xml:space="preserve">SP</w:t>
            </w:r>
          </w:p>
        </w:tc>
      </w:tr>
      <w:tr>
        <w:trPr>
          <w:cantSplit/>
        </w:trPr>
        <w:tc>
          <w:tcPr>
            <w:tcW w:w="3376" w:type="dxa"/>
          </w:tcPr>
          <w:p>
            <w:pPr>
              <w:pStyle w:val="TableText"/>
            </w:pPr>
            <w:r>
              <w:t xml:space="preserve">Window</w:t>
            </w:r>
          </w:p>
        </w:tc>
        <w:tc>
          <w:tcPr>
            <w:tcW w:w="997" w:type="dxa"/>
          </w:tcPr>
          <w:p>
            <w:pPr>
              <w:pStyle w:val="TableText"/>
            </w:pPr>
            <w:r>
              <w:t xml:space="preserve">N</w:t>
            </w:r>
          </w:p>
        </w:tc>
        <w:tc>
          <w:tcPr>
            <w:tcW w:w="997" w:type="dxa"/>
          </w:tcPr>
          <w:p>
            <w:pPr>
              <w:pStyle w:val="TableText"/>
            </w:pPr>
            <w:r>
              <w:t xml:space="preserve">N</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9" w:type="dxa"/>
          </w:tcPr>
          <w:p>
            <w:pPr>
              <w:pStyle w:val="TableText"/>
            </w:pPr>
            <w:r>
              <w:t xml:space="preserve">SP</w:t>
            </w:r>
          </w:p>
        </w:tc>
      </w:tr>
      <w:tr>
        <w:trPr>
          <w:cantSplit/>
        </w:trPr>
        <w:tc>
          <w:tcPr>
            <w:tcW w:w="3376" w:type="dxa"/>
          </w:tcPr>
          <w:p>
            <w:pPr>
              <w:pStyle w:val="TableText"/>
            </w:pPr>
            <w:r>
              <w:t xml:space="preserve">Any other sign</w:t>
            </w:r>
          </w:p>
        </w:tc>
        <w:tc>
          <w:tcPr>
            <w:tcW w:w="997" w:type="dxa"/>
          </w:tcPr>
          <w:p>
            <w:pPr>
              <w:pStyle w:val="TableText"/>
            </w:pPr>
            <w:r>
              <w:t xml:space="preserve">N</w:t>
            </w:r>
          </w:p>
        </w:tc>
        <w:tc>
          <w:tcPr>
            <w:tcW w:w="997" w:type="dxa"/>
          </w:tcPr>
          <w:p>
            <w:pPr>
              <w:pStyle w:val="TableText"/>
            </w:pPr>
            <w:r>
              <w:t xml:space="preserve">SP</w:t>
            </w:r>
          </w:p>
        </w:tc>
        <w:tc>
          <w:tcPr>
            <w:tcW w:w="997" w:type="dxa"/>
          </w:tcPr>
          <w:p>
            <w:pPr>
              <w:pStyle w:val="TableText"/>
            </w:pPr>
            <w:r>
              <w:t xml:space="preserve">SP</w:t>
            </w:r>
          </w:p>
        </w:tc>
        <w:tc>
          <w:tcPr>
            <w:tcW w:w="997" w:type="dxa"/>
          </w:tcPr>
          <w:p>
            <w:pPr>
              <w:pStyle w:val="TableText"/>
            </w:pPr>
            <w:r>
              <w:t xml:space="preserve">SP</w:t>
            </w:r>
          </w:p>
        </w:tc>
        <w:tc>
          <w:tcPr>
            <w:tcW w:w="997" w:type="dxa"/>
          </w:tcPr>
          <w:p>
            <w:pPr>
              <w:pStyle w:val="TableText"/>
            </w:pPr>
            <w:r>
              <w:t xml:space="preserve">SP</w:t>
            </w:r>
          </w:p>
        </w:tc>
        <w:tc>
          <w:tcPr>
            <w:tcW w:w="999" w:type="dxa"/>
          </w:tcPr>
          <w:p>
            <w:pPr>
              <w:pStyle w:val="TableText"/>
            </w:pPr>
            <w:r>
              <w:t xml:space="preserve">SP</w:t>
            </w:r>
          </w:p>
        </w:tc>
      </w:tr>
    </w:tbl>
    <w:p>
      <w:pPr>
        <w:pStyle w:val="Spacer"/>
      </w:pPr>
    </w:p>
    <w:p>
      <w:pPr>
        <w:pStyle w:val="ListParagraph"/>
        <w:numPr>
          <w:ilvl w:val="0"/>
          <w:numId w:val="1"/>
        </w:numPr>
      </w:pPr>
      <w:r>
        <w:t xml:space="preserve">6.3.4</w:t>
      </w:r>
      <w:r>
        <w:tab/>
      </w:r>
      <w:del w:id="819" w:author="CommunityScale" w:date="2026-01-01T00:00:00Z">
        <w:r>
          <w:delText xml:space="preserve">Prohibited Signs. No person may erect the following signs:</w:delText>
        </w:r>
      </w:del>
    </w:p>
    <w:p>
      <w:pPr>
        <w:pStyle w:val="ListParagraph"/>
        <w:numPr>
          <w:ilvl w:val="1"/>
          <w:numId w:val="1"/>
        </w:numPr>
      </w:pPr>
      <w:r>
        <w:t xml:space="preserve">1.</w:t>
      </w:r>
      <w:r>
        <w:tab/>
      </w:r>
      <w:del w:id="820" w:author="CommunityScale" w:date="2026-01-01T00:00:00Z">
        <w:r>
          <w:delText xml:space="preserve">A sign which flashes, rotates, or has a motorized moving part that is visible from a public street.</w:delText>
        </w:r>
      </w:del>
    </w:p>
    <w:p>
      <w:pPr>
        <w:pStyle w:val="ListParagraph"/>
        <w:numPr>
          <w:ilvl w:val="1"/>
          <w:numId w:val="1"/>
        </w:numPr>
      </w:pPr>
      <w:r>
        <w:t xml:space="preserve">5.</w:t>
      </w:r>
      <w:r>
        <w:tab/>
      </w:r>
      <w:del w:id="821" w:author="CommunityScale" w:date="2026-01-01T00:00:00Z">
        <w:r>
          <w:delText xml:space="preserve">Any sign which, by reason of its size, location, content, coloring or manner of illumination, constitutes a traffic hazard or a detriment to traffic safety in the opinion of the Building Commissioner by obstructing the vision of drivers, or detracting from the visibility of any traffic sign or control device on public streets and roads.</w:delText>
        </w:r>
      </w:del>
    </w:p>
    <w:p>
      <w:pPr>
        <w:pStyle w:val="ListParagraph"/>
        <w:numPr>
          <w:ilvl w:val="1"/>
          <w:numId w:val="1"/>
        </w:numPr>
      </w:pPr>
      <w:r>
        <w:t xml:space="preserve">3.</w:t>
      </w:r>
      <w:r>
        <w:tab/>
      </w:r>
      <w:del w:id="822" w:author="CommunityScale" w:date="2026-01-01T00:00:00Z">
        <w:r>
          <w:delText xml:space="preserve">Any sign which obstructs free ingress to or egress from a required door, window, fire escape or other required exitway or which obstructs a window, door or other opening for providing light or air or interferes with proper function of the building.</w:delText>
        </w:r>
      </w:del>
    </w:p>
    <w:p>
      <w:pPr>
        <w:pStyle w:val="ListParagraph"/>
        <w:numPr>
          <w:ilvl w:val="1"/>
          <w:numId w:val="1"/>
        </w:numPr>
      </w:pPr>
      <w:r>
        <w:t xml:space="preserve">4.</w:t>
      </w:r>
      <w:r>
        <w:tab/>
      </w:r>
      <w:del w:id="823" w:author="CommunityScale" w:date="2026-01-01T00:00:00Z">
        <w:r>
          <w:delText xml:space="preserve">Any sign or sign structure which is structurally unsafe; or constitutes a hazard to safety or health by reason of inadequate maintenance, dilapidation or abandonment; or is not kept in good repair; or is capable of causing electrical shocks to persons likely to come in contact with it.</w:delText>
        </w:r>
      </w:del>
    </w:p>
    <w:p>
      <w:pPr>
        <w:pStyle w:val="ListParagraph"/>
        <w:numPr>
          <w:ilvl w:val="1"/>
          <w:numId w:val="1"/>
        </w:numPr>
      </w:pPr>
      <w:r>
        <w:t xml:space="preserve">5.</w:t>
      </w:r>
      <w:r>
        <w:tab/>
      </w:r>
      <w:del w:id="824" w:author="CommunityScale" w:date="2026-01-01T00:00:00Z">
        <w:r>
          <w:delText xml:space="preserve">Signs which make use of words such as STOP, LOOK, DANGER, etc., or any phrases, symbols, or characters, in such a manner as to interfere with, mislead, or confuse traffic.</w:delText>
        </w:r>
      </w:del>
    </w:p>
    <w:p>
      <w:pPr>
        <w:pStyle w:val="ListParagraph"/>
        <w:numPr>
          <w:ilvl w:val="1"/>
          <w:numId w:val="1"/>
        </w:numPr>
      </w:pPr>
      <w:r>
        <w:t xml:space="preserve">6.</w:t>
      </w:r>
      <w:r>
        <w:tab/>
      </w:r>
      <w:del w:id="825" w:author="CommunityScale" w:date="2026-01-01T00:00:00Z">
        <w:r>
          <w:delText xml:space="preserve">String lights used in connection with commercial premises for commercial purposes other than Christmas decorations.</w:delText>
        </w:r>
      </w:del>
    </w:p>
    <w:p>
      <w:pPr>
        <w:pStyle w:val="ListParagraph"/>
        <w:numPr>
          <w:ilvl w:val="1"/>
          <w:numId w:val="1"/>
        </w:numPr>
      </w:pPr>
      <w:r>
        <w:t xml:space="preserve">7.</w:t>
      </w:r>
      <w:r>
        <w:tab/>
      </w:r>
      <w:del w:id="826" w:author="CommunityScale" w:date="2026-01-01T00:00:00Z">
        <w:r>
          <w:delText xml:space="preserve">Spinners, and streamers except as specified in temporary sign section.</w:delText>
        </w:r>
      </w:del>
    </w:p>
    <w:p>
      <w:pPr>
        <w:pStyle w:val="ListParagraph"/>
        <w:numPr>
          <w:ilvl w:val="1"/>
          <w:numId w:val="1"/>
        </w:numPr>
      </w:pPr>
      <w:r>
        <w:t xml:space="preserve">8.</w:t>
      </w:r>
      <w:r>
        <w:tab/>
      </w:r>
      <w:del w:id="827" w:author="CommunityScale" w:date="2026-01-01T00:00:00Z">
        <w:r>
          <w:delText xml:space="preserve">Any sign now or hereafter existing which no longer advertises a bona fide business conducted or product sold. Such signs shall be removed at owner’s expense.</w:delText>
        </w:r>
      </w:del>
    </w:p>
    <w:p>
      <w:pPr>
        <w:pStyle w:val="ListParagraph"/>
        <w:numPr>
          <w:ilvl w:val="1"/>
          <w:numId w:val="1"/>
        </w:numPr>
      </w:pPr>
      <w:r>
        <w:t xml:space="preserve">9.</w:t>
      </w:r>
      <w:r>
        <w:tab/>
      </w:r>
      <w:del w:id="828" w:author="CommunityScale" w:date="2026-01-01T00:00:00Z">
        <w:r>
          <w:delText xml:space="preserve">Any sign affixed to a fence, utility pole or structure, or tree, shrub, rock or other natural objects.</w:delText>
        </w:r>
      </w:del>
    </w:p>
    <w:p>
      <w:pPr>
        <w:pStyle w:val="ListParagraph"/>
        <w:numPr>
          <w:ilvl w:val="0"/>
          <w:numId w:val="1"/>
        </w:numPr>
      </w:pPr>
      <w:r>
        <w:t xml:space="preserve">6.3.5</w:t>
      </w:r>
      <w:r>
        <w:tab/>
      </w:r>
      <w:del w:id="829" w:author="CommunityScale" w:date="2026-01-01T00:00:00Z">
        <w:r>
          <w:delText xml:space="preserve">Variance. An application for variance may be filed with the board of appeals as allowed in </w:delText>
        </w:r>
      </w:del>
      <w:del w:id="830" w:author="CommunityScale" w:date="2026-01-01T00:00:00Z">
        <w:r>
          <w:delText xml:space="preserve">Section 11.2</w:delText>
        </w:r>
      </w:del>
      <w:del w:id="831" w:author="CommunityScale" w:date="2026-01-01T00:00:00Z">
        <w:r>
          <w:delText xml:space="preserve"> of this ordinance.</w:delText>
        </w:r>
      </w:del>
    </w:p>
    <w:p>
      <w:pPr>
        <w:pStyle w:val="ListParagraph"/>
        <w:numPr>
          <w:ilvl w:val="0"/>
          <w:numId w:val="1"/>
        </w:numPr>
      </w:pPr>
      <w:r>
        <w:t xml:space="preserve">6.3.6</w:t>
      </w:r>
      <w:r>
        <w:tab/>
      </w:r>
      <w:del w:id="832" w:author="CommunityScale" w:date="2026-01-01T00:00:00Z">
        <w:r>
          <w:delText xml:space="preserve">Special Permit. Certain signs require a special permit, as set forth in </w:delText>
        </w:r>
      </w:del>
      <w:del w:id="833" w:author="CommunityScale" w:date="2026-01-01T00:00:00Z">
        <w:r>
          <w:delText xml:space="preserve">Section 6.3.4</w:delText>
        </w:r>
      </w:del>
      <w:del w:id="834" w:author="CommunityScale" w:date="2026-01-01T00:00:00Z">
        <w:r>
          <w:delText xml:space="preserve">. The special permit granting authority shall be the Board of Appeals. Prior to the grant of any special permit, the Division of Planning and Development may provide a written recommendation to the Board. Where the locus is within an historic district subject to the approval of the Historic Board, said approval shall constitute a special permit hereunder and no further special permit shall be required.</w:delText>
        </w:r>
      </w:del>
    </w:p>
    <w:p>
      <w:pPr>
        <w:pStyle w:val="ListParagraph"/>
        <w:numPr>
          <w:ilvl w:val="0"/>
          <w:numId w:val="1"/>
        </w:numPr>
      </w:pPr>
      <w:r>
        <w:t xml:space="preserve">6.3.7</w:t>
      </w:r>
      <w:r>
        <w:tab/>
      </w:r>
      <w:del w:id="835" w:author="CommunityScale" w:date="2026-01-01T00:00:00Z">
        <w:r>
          <w:delText xml:space="preserve">Maintenance. Each sign shall be maintained in a secure and safe condition. If the Building Commissioner is of the opinion that a sign is not secure, safe or in good state of repair, it shall give written notice of this fact to the person responsible for the maintenance of the sign. If the defect in the sign is not corrected within the time permitted by the Building Commissioner, the Building Commissioner may revoke the permit to maintain the sign and may remove the sign and keep possession of same until the owner pays the cost of removal.</w:delText>
        </w:r>
      </w:del>
    </w:p>
    <w:p>
      <w:pPr>
        <w:pStyle w:val="ListParagraph"/>
        <w:numPr>
          <w:ilvl w:val="0"/>
          <w:numId w:val="1"/>
        </w:numPr>
      </w:pPr>
      <w:r>
        <w:t xml:space="preserve">6.3.8</w:t>
      </w:r>
      <w:r>
        <w:tab/>
      </w:r>
      <w:del w:id="836" w:author="CommunityScale" w:date="2026-01-01T00:00:00Z">
        <w:r>
          <w:delText xml:space="preserve">Energy Shortage. In the event of an energy shortage, the city is authorized in its discretion to order all signs in city consuming electricity, gas, oil or other energy, to cease consumption in whole or in part during such hours as for such period as designated.</w:delText>
        </w:r>
      </w:del>
    </w:p>
    <w:p>
      <w:pPr>
        <w:pStyle w:val="ListParagraph"/>
        <w:numPr>
          <w:ilvl w:val="0"/>
          <w:numId w:val="1"/>
        </w:numPr>
      </w:pPr>
      <w:r>
        <w:t xml:space="preserve">6.3.9</w:t>
      </w:r>
      <w:r>
        <w:tab/>
      </w:r>
      <w:del w:id="837" w:author="CommunityScale" w:date="2026-01-01T00:00:00Z">
        <w:r>
          <w:delText xml:space="preserve">Nonconforming Signs. Any sign or other advertising (billboard) devices heretofore legally erected may continue to be maintained; provided, however, that no such sign or other advertising device shall be permitted if it is enlarged and provided further, any such sign or other advertising device which has deteriorated to such an extent that the cost of restoration would exceed thirty-five (35) percent of the replacement cost of the sign or other advertising device at the time of the restoration shall not be repaired or rebuilt or altered. Any exemption provided in this section shall terminate with respect to any sign or other advertising device which:</w:delText>
        </w:r>
      </w:del>
    </w:p>
    <w:p>
      <w:pPr>
        <w:pStyle w:val="ListParagraph"/>
        <w:numPr>
          <w:ilvl w:val="1"/>
          <w:numId w:val="1"/>
        </w:numPr>
      </w:pPr>
      <w:r>
        <w:t xml:space="preserve">1.</w:t>
      </w:r>
      <w:r>
        <w:tab/>
      </w:r>
      <w:del w:id="838" w:author="CommunityScale" w:date="2026-01-01T00:00:00Z">
        <w:r>
          <w:delText xml:space="preserve">Shall have been abandoned as set forth in this Ordinance.</w:delText>
        </w:r>
      </w:del>
    </w:p>
    <w:p>
      <w:pPr>
        <w:pStyle w:val="ListParagraph"/>
        <w:numPr>
          <w:ilvl w:val="1"/>
          <w:numId w:val="1"/>
        </w:numPr>
      </w:pPr>
      <w:r>
        <w:t xml:space="preserve">2.</w:t>
      </w:r>
      <w:r>
        <w:tab/>
      </w:r>
      <w:del w:id="839" w:author="CommunityScale" w:date="2026-01-01T00:00:00Z">
        <w:r>
          <w:delText xml:space="preserve">Shall not have been repaired or properly maintained within thirty (30) days after notice to that effect has been given by the building commissioner.</w:delText>
        </w:r>
      </w:del>
    </w:p>
    <w:p>
      <w:pPr>
        <w:pStyle w:val="Heading3"/>
      </w:pPr>
      <w:r>
        <w:t xml:space="preserve">§ 6.4. Illumination</w:t>
      </w:r>
    </w:p>
    <w:p>
      <w:r>
        <w:t xml:space="preserve">In a Residential District no outdoor floodlighting or decorative lighting, except lighting primarily designed to illuminate walks, driveways, doorways, outdoor living areas or outdoor recreational facilities, and except temporary lighting in use for no longer than a four-week period in any calendar year, shall be permitted. Any permanent lighting permitted by the preceding sentence shall be continuous, indirect and installed in a manner that will prevent direct light from shining onto any street or adjacent property or the night sky.</w:t>
      </w:r>
    </w:p>
    <w:p>
      <w:pPr>
        <w:pStyle w:val="Heading3"/>
      </w:pPr>
      <w:r>
        <w:t xml:space="preserve">§ 6.5. Landscaping</w:t>
      </w:r>
    </w:p>
    <w:p>
      <w:r>
        <w:t xml:space="preserve">Where a lot located in a Nonresidential District is situated on the boundary of a Residential District, the lot line(s) with the Residential District(s) shall be screened from nonresidential uses by means of plantings or maintenance of trees of a species common to the area and appropriate for screening, spaced to minimize visual intrusion, and providing an opaque year-round visual buffer between uses. Such plantings shall be provided and maintained by the owner of the property used for nonresidential purposes. No part of any building or structure or paved space intended for or used as a parking area may be located within the buffer area. Planted buffer areas along property lines with Residential Districts or uses shall be at least ten feet in depth. Deciduous trees shall be at least two (2") inches in caliper as measured six (6") inches above the root ball at time of planting. Deciduous trees shall be expected to reach a height of 20 feet within ten years after planting. Evergreens shall be a minimum of eight (8') feet in height at the time of planting.</w:t>
      </w:r>
    </w:p>
    <w:p>
      <w:pPr>
        <w:pStyle w:val="Heading3"/>
      </w:pPr>
      <w:r>
        <w:t xml:space="preserve">§ 6.6. Refuse and Recycling Storage</w:t>
      </w:r>
    </w:p>
    <w:p>
      <w:del w:id="840" w:author="CommunityScale" w:date="2026-01-01T00:00:00Z">
        <w:r>
          <w:delText xml:space="preserve">All refuse containers su</w:delText>
        </w:r>
      </w:del>
    </w:p>
    <w:p>
      <w:ins w:id="841" w:author="CommunityScale" w:date="2026-01-01T00:00:00Z">
        <w:r>
          <w:t xml:space="preserve">A. Single-Family and Two-Family Residential Uses</w:t>
        </w:r>
      </w:ins>
    </w:p>
    <w:p>
      <w:ins w:id="842" w:author="CommunityScale" w:date="2026-01-01T00:00:00Z">
        <w:r>
          <w:t xml:space="preserve">Refuse and recycling containers shall not be stored within a required front yard except on collection days. Containers stored outdoors shall be maintained in a manner that prevents access by pests and minimizes visibility from public streets and adjacent properties.</w:t>
        </w:r>
      </w:ins>
    </w:p>
    <w:p>
      <w:pPr>
        <w:pStyle w:val="ListParagraph"/>
        <w:numPr>
          <w:ilvl w:val="0"/>
          <w:numId w:val="1"/>
        </w:numPr>
      </w:pPr>
      <w:r>
        <w:t xml:space="preserve">B.</w:t>
      </w:r>
      <w:r>
        <w:tab/>
      </w:r>
      <w:ins w:id="843" w:author="CommunityScale" w:date="2026-01-01T00:00:00Z">
        <w:r>
          <w:t xml:space="preserve">Multifamily, Commercial, Industrial, and Institutional Uses</w:t>
        </w:r>
      </w:ins>
    </w:p>
    <w:p>
      <w:pPr>
        <w:ind w:left="775"/>
      </w:pPr>
      <w:ins w:id="844" w:author="CommunityScale" w:date="2026-01-01T00:00:00Z">
        <w:r>
          <w:t xml:space="preserve">All outdoor refuse and recycling containers, dumpsters, and compactors shall be located in the side or rear yard or parking lot, and shall not be located between the principal building and a public street. </w:t>
        </w:r>
      </w:ins>
    </w:p>
    <w:p>
      <w:pPr>
        <w:ind w:left="775"/>
      </w:pPr>
      <w:ins w:id="845" w:author="CommunityScale" w:date="2026-01-01T00:00:00Z">
        <w:r>
          <w:t xml:space="preserve">Such containers shall be enclosed by a durable opaque fence, wall, or other screening device sufficient to conceal the containers from view from public streets and adjacent properties. Enclosures shall include gates or other means of access and shall be maintained in good condition.</w:t>
        </w:r>
      </w:ins>
    </w:p>
    <w:p>
      <w:pPr>
        <w:ind w:left="775"/>
      </w:pPr>
      <w:ins w:id="846" w:author="CommunityScale" w:date="2026-01-01T00:00:00Z">
        <w:r>
          <w:t xml:space="preserve">Refuse and recycling containers shall not be located within ten (10) feet of any ground-floor residential window or door serving a dwelling unit.</w:t>
        </w:r>
      </w:ins>
    </w:p>
    <w:p>
      <w:pPr>
        <w:ind w:left="775"/>
      </w:pPr>
      <w:ins w:id="847" w:author="CommunityScale" w:date="2026-01-01T00:00:00Z">
        <w:r>
          <w:t xml:space="preserve">Nothing in this section shall prohibit temporary placement of refuse or recycling containers for collection. </w:t>
        </w:r>
      </w:ins>
    </w:p>
    <w:p>
      <w:pPr>
        <w:ind w:left="775"/>
      </w:pPr>
      <w:del w:id="848" w:author="CommunityScale" w:date="2026-01-01T00:00:00Z">
        <w:r>
          <w:delText xml:space="preserve">bject to the provisions of section 10-74 of the Code of Ordinances of the City of Lowell must comply with all applicable provisions. All refuse containers for uses other than single family homes shall also meet the following conditions, which may only be waived with a special permit granted by the Planning Board:</w:delText>
        </w:r>
      </w:del>
    </w:p>
    <w:p>
      <w:pPr>
        <w:pStyle w:val="ListParagraph"/>
        <w:numPr>
          <w:ilvl w:val="1"/>
          <w:numId w:val="1"/>
        </w:numPr>
      </w:pPr>
      <w:r>
        <w:t xml:space="preserve">1.</w:t>
      </w:r>
      <w:r>
        <w:tab/>
      </w:r>
      <w:del w:id="849" w:author="CommunityScale" w:date="2026-01-01T00:00:00Z">
        <w:r>
          <w:delText xml:space="preserve">Refuse containers should not be visible from the street.</w:delText>
        </w:r>
      </w:del>
    </w:p>
    <w:p>
      <w:pPr>
        <w:pStyle w:val="ListParagraph"/>
        <w:numPr>
          <w:ilvl w:val="1"/>
          <w:numId w:val="1"/>
        </w:numPr>
      </w:pPr>
      <w:r>
        <w:t xml:space="preserve">2.</w:t>
      </w:r>
      <w:r>
        <w:tab/>
      </w:r>
      <w:del w:id="850" w:author="CommunityScale" w:date="2026-01-01T00:00:00Z">
        <w:r>
          <w:delText xml:space="preserve">Refuse containers shall be set back from the front property line at least as far as the primary structure on the property. No refuse container shall be located in the front yard.</w:delText>
        </w:r>
      </w:del>
    </w:p>
    <w:p>
      <w:pPr>
        <w:pStyle w:val="ListParagraph"/>
        <w:numPr>
          <w:ilvl w:val="1"/>
          <w:numId w:val="1"/>
        </w:numPr>
      </w:pPr>
      <w:r>
        <w:t xml:space="preserve">3.</w:t>
      </w:r>
      <w:r>
        <w:tab/>
      </w:r>
      <w:del w:id="851" w:author="CommunityScale" w:date="2026-01-01T00:00:00Z">
        <w:r>
          <w:delText xml:space="preserve">Refuse containers shall be enclosed or screened by a structure constructed out of the same or similar materials to the primary structure on the property. The enclosure shall screen the containers from view from the public way and protect the containers from raccoons, rodents, and other pests.</w:delText>
        </w:r>
      </w:del>
    </w:p>
    <w:p>
      <w:pPr>
        <w:pStyle w:val="ListParagraph"/>
        <w:numPr>
          <w:ilvl w:val="1"/>
          <w:numId w:val="1"/>
        </w:numPr>
      </w:pPr>
      <w:r>
        <w:t xml:space="preserve">4.</w:t>
      </w:r>
      <w:r>
        <w:tab/>
      </w:r>
      <w:del w:id="852" w:author="CommunityScale" w:date="2026-01-01T00:00:00Z">
        <w:r>
          <w:delText xml:space="preserve">Outdoor refuse containers shall not be stored within ten feet of exterior windows or doors that open directly onto habitable space within housing units on the basement, ground, or first floors of buildings containing housing.</w:delText>
        </w:r>
      </w:del>
    </w:p>
    <w:p>
      <w:pPr>
        <w:pStyle w:val="Heading3"/>
      </w:pPr>
      <w:r>
        <w:t xml:space="preserve">§ 6.7. Driveway Regulations</w:t>
      </w:r>
    </w:p>
    <w:p>
      <w:pPr>
        <w:pStyle w:val="ListParagraph"/>
        <w:numPr>
          <w:ilvl w:val="0"/>
          <w:numId w:val="1"/>
        </w:numPr>
      </w:pPr>
      <w:r>
        <w:t xml:space="preserve">6.7.1</w:t>
      </w:r>
      <w:r>
        <w:tab/>
      </w:r>
      <w:r>
        <w:t xml:space="preserve">General. For the purpose of promoting the safety of the residents of the City, an application for a building permit for a residential structure shall include a plan, at a scale of 1" = 20 ft., showing the driveway serving the premises, and showing existing and proposed topography at one (1) ft. contour intervals. All driveways shall be constructed in a manner ensuring reasonable and safe access from the public way serving the premises to within a distance of 100 feet or less from the building site of the residential structure on the premises, for all vehicles, including, but not limited to, emergency, fire, and police vehicles. The Building Commissioner shall not issue a building permit for the principal structure on the premises unless all of the preceding conditions have been met. </w:t>
      </w:r>
    </w:p>
    <w:p>
      <w:pPr>
        <w:pStyle w:val="ListParagraph"/>
        <w:numPr>
          <w:ilvl w:val="0"/>
          <w:numId w:val="1"/>
        </w:numPr>
      </w:pPr>
      <w:r>
        <w:t xml:space="preserve">6.7.2</w:t>
      </w:r>
      <w:r>
        <w:tab/>
      </w:r>
      <w:r>
        <w:t xml:space="preserve">Maximum Distance. The distance of any driveway measured from the street line to the point where the principal building is proposed shall not exceed a distance of two hundred (200) feet, unless the Planning Board grants a special permit after a determination that said driveway will provide safe and reasonable access for fire, police and emergency vehicles.</w:t>
      </w:r>
    </w:p>
    <w:p>
      <w:pPr>
        <w:pStyle w:val="ListParagraph"/>
        <w:numPr>
          <w:ilvl w:val="0"/>
          <w:numId w:val="1"/>
        </w:numPr>
      </w:pPr>
      <w:r>
        <w:t xml:space="preserve">6.7.3</w:t>
      </w:r>
      <w:r>
        <w:tab/>
      </w:r>
      <w:r>
        <w:t xml:space="preserve">Grade. The grade of each driveway where it intersects with the public way shall not exceed six percent (6%) for a distance of 30 feet from the travel surface of the public way unless the Planning Board shall grant a special permit after a determination that said driveway will provide safe and reasonable access for fire, police and emergency vehicles.</w:t>
      </w:r>
    </w:p>
    <w:p>
      <w:pPr>
        <w:pStyle w:val="ListParagraph"/>
        <w:numPr>
          <w:ilvl w:val="0"/>
          <w:numId w:val="1"/>
        </w:numPr>
      </w:pPr>
      <w:r>
        <w:t xml:space="preserve">6.7.4</w:t>
      </w:r>
      <w:r>
        <w:tab/>
      </w:r>
      <w:r>
        <w:t xml:space="preserve">Common Driveways. Common driveways serving two or more residential lots are permitted only if both property owners hold an easement granting them full rights of passage over the entire area of the abutting lot over which the common driveway is located.</w:t>
      </w:r>
    </w:p>
    <w:p>
      <w:pPr>
        <w:pStyle w:val="ListParagraph"/>
        <w:numPr>
          <w:ilvl w:val="0"/>
          <w:numId w:val="1"/>
        </w:numPr>
      </w:pPr>
      <w:r>
        <w:t xml:space="preserve">6.7.5</w:t>
      </w:r>
      <w:r>
        <w:tab/>
      </w:r>
      <w:ins w:id="853" w:author="CommunityScale" w:date="2026-01-01T00:00:00Z">
        <w:r>
          <w:t xml:space="preserve">Width and setbacks. Driveways serving single-family, two-family, and three-family residences may be as narrow as 8’-0” wide and may be setback as little as 3’-0” from a building. Driveways serving residential dwellings containing at least four and not more than six units may be as narrow as 12’-0” wide and may be setback as little as 3’-0” from a building.</w:t>
        </w:r>
      </w:ins>
    </w:p>
    <w:p>
      <w:pPr>
        <w:pStyle w:val="Heading3"/>
      </w:pPr>
      <w:r>
        <w:t xml:space="preserve">§ 6.8. Additional Downtown Standards</w:t>
      </w:r>
    </w:p>
    <w:p>
      <w:pPr>
        <w:pStyle w:val="ListParagraph"/>
        <w:numPr>
          <w:ilvl w:val="0"/>
          <w:numId w:val="1"/>
        </w:numPr>
      </w:pPr>
      <w:r>
        <w:t xml:space="preserve">6.8.1</w:t>
      </w:r>
      <w:r>
        <w:tab/>
      </w:r>
      <w:ins w:id="854" w:author="CommunityScale" w:date="2026-01-01T00:00:00Z">
        <w:r>
          <w:t xml:space="preserve">General. For the purpose of supporting a more vibrant, connected, active downtown that appeals to users and benefits community members, this Section establishes additional design, streetscape, and public realm standards for development in the Downtown Mixed-Use (DMU) and Urban Mixed-Use (UMU) Districts.</w:t>
        </w:r>
      </w:ins>
    </w:p>
    <w:p>
      <w:pPr>
        <w:pStyle w:val="ListParagraph"/>
        <w:numPr>
          <w:ilvl w:val="0"/>
          <w:numId w:val="1"/>
        </w:numPr>
      </w:pPr>
      <w:r>
        <w:t xml:space="preserve">6.8.2</w:t>
      </w:r>
      <w:r>
        <w:tab/>
      </w:r>
      <w:ins w:id="855" w:author="CommunityScale" w:date="2026-01-01T00:00:00Z">
        <w:r>
          <w:t xml:space="preserve">Applicability. The standards of this Article shall apply to the erection of a new structure, the enlargement of an existing structure, or substantial redevelopment of a site or building within the DMU and UMU Districts. The standards shall apply only to the portion of a building or site that is being newly constructed, enlarged, or substantially altered, except where specifically stated otherwise. Routine maintenance, repair, interior alterations, changes of use that do not involve exterior alterations, and minor exterior alterations that do not substantially affect the appearance or pedestrian environment of the property shall not be subject to these standards.</w:t>
        </w:r>
      </w:ins>
    </w:p>
    <w:p>
      <w:pPr>
        <w:pStyle w:val="ListParagraph"/>
        <w:numPr>
          <w:ilvl w:val="0"/>
          <w:numId w:val="1"/>
        </w:numPr>
      </w:pPr>
      <w:r>
        <w:t xml:space="preserve">6.8.3</w:t>
      </w:r>
      <w:r>
        <w:tab/>
      </w:r>
      <w:ins w:id="856" w:author="CommunityScale" w:date="2026-01-01T00:00:00Z">
        <w:r>
          <w:t xml:space="preserve">Building design.</w:t>
        </w:r>
      </w:ins>
    </w:p>
    <w:p>
      <w:pPr>
        <w:pStyle w:val="ListParagraph"/>
        <w:numPr>
          <w:ilvl w:val="1"/>
          <w:numId w:val="1"/>
        </w:numPr>
      </w:pPr>
      <w:r>
        <w:t xml:space="preserve">1.</w:t>
      </w:r>
      <w:r>
        <w:tab/>
      </w:r>
      <w:ins w:id="857" w:author="CommunityScale" w:date="2026-01-01T00:00:00Z">
        <w:r>
          <w:t xml:space="preserve">Building materials shall be durable and compatible with the character and scale of surrounding buildings. Materials including brick, stone, and masonry are encouraged. Contemporary materials and architectural styles may be used where they are compatible with the surrounding context.</w:t>
        </w:r>
      </w:ins>
    </w:p>
    <w:p>
      <w:pPr>
        <w:pStyle w:val="ListParagraph"/>
        <w:numPr>
          <w:ilvl w:val="1"/>
          <w:numId w:val="1"/>
        </w:numPr>
      </w:pPr>
      <w:r>
        <w:t xml:space="preserve">2.</w:t>
      </w:r>
      <w:r>
        <w:tab/>
      </w:r>
      <w:ins w:id="858" w:author="CommunityScale" w:date="2026-01-01T00:00:00Z">
        <w:r>
          <w:t xml:space="preserve">For any new construction, building facades on buildings greater than 50 feet in length shall incorporate architectural features that visually divide the facade into smaller sections, such as changes in plane, building entrances, windows, bays, pilasters, changes in materials, or other similar architectural elements.</w:t>
        </w:r>
      </w:ins>
    </w:p>
    <w:p>
      <w:pPr>
        <w:pStyle w:val="ListParagraph"/>
        <w:numPr>
          <w:ilvl w:val="1"/>
          <w:numId w:val="1"/>
        </w:numPr>
      </w:pPr>
      <w:r>
        <w:t xml:space="preserve">3.</w:t>
      </w:r>
      <w:r>
        <w:tab/>
      </w:r>
      <w:ins w:id="859" w:author="CommunityScale" w:date="2026-01-01T00:00:00Z">
        <w:r>
          <w:t xml:space="preserve">New buildings shall be oriented toward and address the public street. Primary building facades shall be located within the required front setback, where applicable, and shall not be separated from the sidewalk by surface parking.</w:t>
        </w:r>
      </w:ins>
    </w:p>
    <w:p>
      <w:pPr>
        <w:pStyle w:val="ListParagraph"/>
        <w:numPr>
          <w:ilvl w:val="0"/>
          <w:numId w:val="1"/>
        </w:numPr>
      </w:pPr>
      <w:r>
        <w:t xml:space="preserve">6.8.4</w:t>
      </w:r>
      <w:r>
        <w:tab/>
      </w:r>
      <w:ins w:id="860" w:author="CommunityScale" w:date="2026-01-01T00:00:00Z">
        <w:r>
          <w:t xml:space="preserve">Streetscape.</w:t>
        </w:r>
      </w:ins>
    </w:p>
    <w:p>
      <w:pPr>
        <w:pStyle w:val="ListParagraph"/>
        <w:numPr>
          <w:ilvl w:val="1"/>
          <w:numId w:val="1"/>
        </w:numPr>
      </w:pPr>
      <w:r>
        <w:t xml:space="preserve">1.</w:t>
      </w:r>
      <w:r>
        <w:tab/>
      </w:r>
      <w:ins w:id="861" w:author="CommunityScale" w:date="2026-01-01T00:00:00Z">
        <w:r>
          <w:t xml:space="preserve">For new buildings and substantial redevelopment, at least one street tree shall be provided within the public right-of-way for each 40 linear feet of street frontage, where feasible. Where existing utilities, sidewalks, curb conditions, sight-distance requirements, or other site constraints prevent installation, the City may approve an alternative streetscape improvement of comparable value.</w:t>
        </w:r>
      </w:ins>
    </w:p>
    <w:p>
      <w:pPr>
        <w:pStyle w:val="ListParagraph"/>
        <w:numPr>
          <w:ilvl w:val="1"/>
          <w:numId w:val="1"/>
        </w:numPr>
      </w:pPr>
      <w:r>
        <w:t xml:space="preserve">2.</w:t>
      </w:r>
      <w:r>
        <w:tab/>
      </w:r>
      <w:ins w:id="862" w:author="CommunityScale" w:date="2026-01-01T00:00:00Z">
        <w:r>
          <w:t xml:space="preserve">Projects shall include at least two of the following public realm streetscape amenities:</w:t>
        </w:r>
      </w:ins>
    </w:p>
    <w:p>
      <w:pPr>
        <w:pStyle w:val="ListParagraph"/>
        <w:numPr>
          <w:ilvl w:val="1"/>
          <w:numId w:val="1"/>
        </w:numPr>
      </w:pPr>
      <w:r>
        <w:t xml:space="preserve">a.</w:t>
      </w:r>
      <w:r>
        <w:tab/>
      </w:r>
      <w:ins w:id="863" w:author="CommunityScale" w:date="2026-01-01T00:00:00Z">
        <w:r>
          <w:t xml:space="preserve">Street trees or planters;</w:t>
        </w:r>
      </w:ins>
    </w:p>
    <w:p>
      <w:pPr>
        <w:pStyle w:val="ListParagraph"/>
        <w:numPr>
          <w:ilvl w:val="1"/>
          <w:numId w:val="1"/>
        </w:numPr>
      </w:pPr>
      <w:r>
        <w:t xml:space="preserve">b.</w:t>
      </w:r>
      <w:r>
        <w:tab/>
      </w:r>
      <w:ins w:id="864" w:author="CommunityScale" w:date="2026-01-01T00:00:00Z">
        <w:r>
          <w:t xml:space="preserve">Benches or seating;</w:t>
        </w:r>
      </w:ins>
    </w:p>
    <w:p>
      <w:pPr>
        <w:pStyle w:val="ListParagraph"/>
        <w:numPr>
          <w:ilvl w:val="1"/>
          <w:numId w:val="1"/>
        </w:numPr>
      </w:pPr>
      <w:r>
        <w:t xml:space="preserve">c.</w:t>
      </w:r>
      <w:r>
        <w:tab/>
      </w:r>
      <w:ins w:id="865" w:author="CommunityScale" w:date="2026-01-01T00:00:00Z">
        <w:r>
          <w:t xml:space="preserve">Outdoor dining or patio;</w:t>
        </w:r>
      </w:ins>
    </w:p>
    <w:p>
      <w:pPr>
        <w:pStyle w:val="ListParagraph"/>
        <w:numPr>
          <w:ilvl w:val="1"/>
          <w:numId w:val="1"/>
        </w:numPr>
      </w:pPr>
      <w:r>
        <w:t xml:space="preserve">d.</w:t>
      </w:r>
      <w:r>
        <w:tab/>
      </w:r>
      <w:ins w:id="866" w:author="CommunityScale" w:date="2026-01-01T00:00:00Z">
        <w:r>
          <w:t xml:space="preserve">Bicycle parking area;</w:t>
        </w:r>
      </w:ins>
    </w:p>
    <w:p>
      <w:pPr>
        <w:pStyle w:val="ListParagraph"/>
        <w:numPr>
          <w:ilvl w:val="1"/>
          <w:numId w:val="1"/>
        </w:numPr>
      </w:pPr>
      <w:r>
        <w:t xml:space="preserve">e.</w:t>
      </w:r>
      <w:r>
        <w:tab/>
      </w:r>
      <w:ins w:id="867" w:author="CommunityScale" w:date="2026-01-01T00:00:00Z">
        <w:r>
          <w:t xml:space="preserve">Public art; or</w:t>
        </w:r>
      </w:ins>
    </w:p>
    <w:p>
      <w:pPr>
        <w:pStyle w:val="ListParagraph"/>
        <w:numPr>
          <w:ilvl w:val="1"/>
          <w:numId w:val="1"/>
        </w:numPr>
      </w:pPr>
      <w:r>
        <w:t xml:space="preserve">f.</w:t>
      </w:r>
      <w:r>
        <w:tab/>
      </w:r>
      <w:ins w:id="868" w:author="CommunityScale" w:date="2026-01-01T00:00:00Z">
        <w:r>
          <w:t xml:space="preserve">Publicly accessible courtyard or plaza.</w:t>
        </w:r>
      </w:ins>
    </w:p>
    <w:p>
      <w:pPr>
        <w:pStyle w:val="ListParagraph"/>
        <w:numPr>
          <w:ilvl w:val="0"/>
          <w:numId w:val="1"/>
        </w:numPr>
      </w:pPr>
      <w:r>
        <w:t xml:space="preserve">6.8.5</w:t>
      </w:r>
      <w:r>
        <w:tab/>
      </w:r>
      <w:ins w:id="869" w:author="CommunityScale" w:date="2026-01-01T00:00:00Z">
        <w:r>
          <w:t xml:space="preserve">Screening. Loading, refuse, utility, and service areas shall be screened from view from public streets and public spaces using landscaping, fencing, walls, or other durable screening elements compatible with the building.</w:t>
        </w:r>
      </w:ins>
    </w:p>
    <w:p>
      <w:pPr>
        <w:pStyle w:val="ListParagraph"/>
        <w:numPr>
          <w:ilvl w:val="0"/>
          <w:numId w:val="1"/>
        </w:numPr>
      </w:pPr>
      <w:r>
        <w:t xml:space="preserve">6.8.6</w:t>
      </w:r>
      <w:r>
        <w:tab/>
      </w:r>
      <w:ins w:id="870" w:author="CommunityScale" w:date="2026-01-01T00:00:00Z">
        <w:r>
          <w:t xml:space="preserve">Parking.</w:t>
        </w:r>
      </w:ins>
    </w:p>
    <w:p>
      <w:pPr>
        <w:pStyle w:val="ListParagraph"/>
        <w:numPr>
          <w:ilvl w:val="1"/>
          <w:numId w:val="1"/>
        </w:numPr>
      </w:pPr>
      <w:r>
        <w:t xml:space="preserve">1.</w:t>
      </w:r>
      <w:r>
        <w:tab/>
      </w:r>
      <w:ins w:id="871" w:author="CommunityScale" w:date="2026-01-01T00:00:00Z">
        <w:r>
          <w:t xml:space="preserve">Parking garage entrances shall be designed to minimize their visual impact on public streets. Garage openings shall incorporate doors or other screening elements that substantially screen the interior of the garage from view.</w:t>
        </w:r>
      </w:ins>
    </w:p>
    <w:p>
      <w:pPr>
        <w:pStyle w:val="ListParagraph"/>
        <w:numPr>
          <w:ilvl w:val="1"/>
          <w:numId w:val="1"/>
        </w:numPr>
      </w:pPr>
      <w:r>
        <w:t xml:space="preserve">2.</w:t>
      </w:r>
      <w:r>
        <w:tab/>
      </w:r>
      <w:ins w:id="872" w:author="CommunityScale" w:date="2026-01-01T00:00:00Z">
        <w:r>
          <w:t xml:space="preserve">Parking of any motorized vehicles shall not be allowed in the area in front building setbacks between the building and the lot line.</w:t>
        </w:r>
      </w:ins>
    </w:p>
    <w:p>
      <w:pPr>
        <w:pStyle w:val="ListParagraph"/>
        <w:numPr>
          <w:ilvl w:val="0"/>
          <w:numId w:val="1"/>
        </w:numPr>
      </w:pPr>
      <w:r>
        <w:t xml:space="preserve">6.8.7</w:t>
      </w:r>
      <w:r>
        <w:tab/>
      </w:r>
      <w:ins w:id="873" w:author="CommunityScale" w:date="2026-01-01T00:00:00Z">
        <w:r>
          <w:t xml:space="preserve">Transparency.</w:t>
        </w:r>
      </w:ins>
    </w:p>
    <w:p>
      <w:pPr>
        <w:pStyle w:val="ListParagraph"/>
        <w:numPr>
          <w:ilvl w:val="1"/>
          <w:numId w:val="1"/>
        </w:numPr>
      </w:pPr>
      <w:r>
        <w:t xml:space="preserve">1.</w:t>
      </w:r>
      <w:r>
        <w:tab/>
      </w:r>
      <w:ins w:id="874" w:author="CommunityScale" w:date="2026-01-01T00:00:00Z">
        <w:r>
          <w:t xml:space="preserve">For any new construction, at least 25% of the area of each building facade facing a public street or public space shall consist of windows, doors, or other transparent materials.</w:t>
        </w:r>
      </w:ins>
    </w:p>
    <w:p>
      <w:pPr>
        <w:pStyle w:val="ListParagraph"/>
        <w:numPr>
          <w:ilvl w:val="1"/>
          <w:numId w:val="1"/>
        </w:numPr>
      </w:pPr>
      <w:r>
        <w:t xml:space="preserve">2.</w:t>
      </w:r>
      <w:r>
        <w:tab/>
      </w:r>
      <w:ins w:id="875" w:author="CommunityScale" w:date="2026-01-01T00:00:00Z">
        <w:r>
          <w:t xml:space="preserve">Exterior solid security grilles and shutters are prohibited on facades facing public streets or public spaces. Interior security devices are permitted.</w:t>
        </w:r>
      </w:ins>
    </w:p>
    <w:p>
      <w:pPr>
        <w:pStyle w:val="ListParagraph"/>
        <w:numPr>
          <w:ilvl w:val="0"/>
          <w:numId w:val="1"/>
        </w:numPr>
      </w:pPr>
      <w:r>
        <w:t xml:space="preserve">6.8.8</w:t>
      </w:r>
      <w:r>
        <w:tab/>
      </w:r>
      <w:ins w:id="876" w:author="CommunityScale" w:date="2026-01-01T00:00:00Z">
        <w:r>
          <w:t xml:space="preserve">Ground floor treatments.</w:t>
        </w:r>
      </w:ins>
    </w:p>
    <w:p>
      <w:pPr>
        <w:pStyle w:val="ListParagraph"/>
        <w:numPr>
          <w:ilvl w:val="1"/>
          <w:numId w:val="1"/>
        </w:numPr>
      </w:pPr>
      <w:r>
        <w:t xml:space="preserve">1.</w:t>
      </w:r>
      <w:r>
        <w:tab/>
      </w:r>
      <w:ins w:id="877" w:author="CommunityScale" w:date="2026-01-01T00:00:00Z">
        <w:r>
          <w:t xml:space="preserve">For all ground floor nonresidential uses located along public streets or other public spaces, at least 40% of the wall area shall consist of windows, glass doors, or other transparent building surfaces.</w:t>
        </w:r>
      </w:ins>
    </w:p>
    <w:p>
      <w:pPr>
        <w:pStyle w:val="ListParagraph"/>
        <w:numPr>
          <w:ilvl w:val="1"/>
          <w:numId w:val="1"/>
        </w:numPr>
      </w:pPr>
      <w:r>
        <w:t xml:space="preserve">2.</w:t>
      </w:r>
      <w:r>
        <w:tab/>
      </w:r>
      <w:ins w:id="878" w:author="CommunityScale" w:date="2026-01-01T00:00:00Z">
        <w:r>
          <w:t xml:space="preserve">All ground floor residential uses shall require individual, private entrances for each unit.</w:t>
        </w:r>
      </w:ins>
    </w:p>
    <w:p>
      <w:pPr>
        <w:pStyle w:val="ListParagraph"/>
        <w:numPr>
          <w:ilvl w:val="0"/>
          <w:numId w:val="1"/>
        </w:numPr>
      </w:pPr>
      <w:r>
        <w:t xml:space="preserve">6.8.9</w:t>
      </w:r>
      <w:r>
        <w:tab/>
      </w:r>
      <w:ins w:id="879" w:author="CommunityScale" w:date="2026-01-01T00:00:00Z">
        <w:r>
          <w:t xml:space="preserve">Rooftops.</w:t>
        </w:r>
      </w:ins>
    </w:p>
    <w:p>
      <w:pPr>
        <w:pStyle w:val="ListParagraph"/>
        <w:numPr>
          <w:ilvl w:val="1"/>
          <w:numId w:val="1"/>
        </w:numPr>
      </w:pPr>
      <w:r>
        <w:t xml:space="preserve">1.</w:t>
      </w:r>
      <w:r>
        <w:tab/>
      </w:r>
      <w:ins w:id="880" w:author="CommunityScale" w:date="2026-01-01T00:00:00Z">
        <w:r>
          <w:t xml:space="preserve">Rooftop mechanical equipment shall be screened from view from public streets and public spaces.</w:t>
        </w:r>
      </w:ins>
    </w:p>
    <w:p>
      <w:pPr>
        <w:pStyle w:val="ListParagraph"/>
        <w:numPr>
          <w:ilvl w:val="1"/>
          <w:numId w:val="1"/>
        </w:numPr>
      </w:pPr>
      <w:r>
        <w:t xml:space="preserve">2.</w:t>
      </w:r>
      <w:r>
        <w:tab/>
      </w:r>
      <w:ins w:id="881" w:author="CommunityScale" w:date="2026-01-01T00:00:00Z">
        <w:r>
          <w:t xml:space="preserve">Mechanical penthouses shall not cover more than 30% of a rooftop, shall not be more than 15 feet in Height, and shall have architectural screening.</w:t>
        </w:r>
      </w:ins>
    </w:p>
    <w:p>
      <w:pPr>
        <w:pStyle w:val="ListParagraph"/>
        <w:numPr>
          <w:ilvl w:val="1"/>
          <w:numId w:val="1"/>
        </w:numPr>
      </w:pPr>
      <w:r>
        <w:t xml:space="preserve">3.</w:t>
      </w:r>
      <w:r>
        <w:tab/>
      </w:r>
      <w:ins w:id="882" w:author="CommunityScale" w:date="2026-01-01T00:00:00Z">
        <w:r>
          <w:t xml:space="preserve">Rooftop Rainwater Retention Facilities and Rooftop Clean Energy Facilities shall be exempt from the dimensional limits of rooftop equipment and mechanical penthouses.</w:t>
        </w:r>
      </w:ins>
    </w:p>
    <w:p>
      <w:pPr>
        <w:pStyle w:val="ListParagraph"/>
        <w:numPr>
          <w:ilvl w:val="0"/>
          <w:numId w:val="1"/>
        </w:numPr>
      </w:pPr>
      <w:r>
        <w:t xml:space="preserve">6.8.10</w:t>
      </w:r>
      <w:r>
        <w:tab/>
      </w:r>
      <w:ins w:id="883" w:author="CommunityScale" w:date="2026-01-01T00:00:00Z">
        <w:r>
          <w:t xml:space="preserve">Utilities. Subject to the requirements of the relevant codes and the requirements and approval of the city and the various utility companies, all utility installations shall be incorporated within buildings, placed underground where feasible, or otherwise screened from view. This includes but is not limited to gas and electric meters, transformers, traffic control equipment, and pump station buildings.</w:t>
        </w:r>
      </w:ins>
    </w:p>
    <w:p>
      <w:pPr>
        <w:pStyle w:val="ListParagraph"/>
        <w:numPr>
          <w:ilvl w:val="0"/>
          <w:numId w:val="1"/>
        </w:numPr>
      </w:pPr>
      <w:r>
        <w:t xml:space="preserve">6.8.11</w:t>
      </w:r>
      <w:r>
        <w:tab/>
      </w:r>
      <w:ins w:id="884" w:author="CommunityScale" w:date="2026-01-01T00:00:00Z">
        <w:r>
          <w:t xml:space="preserve">Access.</w:t>
        </w:r>
      </w:ins>
    </w:p>
    <w:p>
      <w:pPr>
        <w:pStyle w:val="ListParagraph"/>
        <w:numPr>
          <w:ilvl w:val="1"/>
          <w:numId w:val="1"/>
        </w:numPr>
      </w:pPr>
      <w:r>
        <w:t xml:space="preserve">1.</w:t>
      </w:r>
      <w:r>
        <w:tab/>
      </w:r>
      <w:ins w:id="885" w:author="CommunityScale" w:date="2026-01-01T00:00:00Z">
        <w:r>
          <w:t xml:space="preserve">The number and width of curb cuts shall be minimized to the extent practicable. Shared driveways and shared access are encouraged where feasible.</w:t>
        </w:r>
      </w:ins>
    </w:p>
    <w:p>
      <w:pPr>
        <w:pStyle w:val="ListParagraph"/>
        <w:numPr>
          <w:ilvl w:val="1"/>
          <w:numId w:val="1"/>
        </w:numPr>
      </w:pPr>
      <w:r>
        <w:t xml:space="preserve">2.</w:t>
      </w:r>
      <w:r>
        <w:tab/>
      </w:r>
      <w:ins w:id="886" w:author="CommunityScale" w:date="2026-01-01T00:00:00Z">
        <w:r>
          <w:t xml:space="preserve">Primary pedestrian building entrances shall be located on the face of the building along the public street except where entries may be located directly onto an Open Space Parcel.</w:t>
        </w:r>
      </w:ins>
    </w:p>
    <w:p>
      <w:pPr>
        <w:pStyle w:val="ListParagraph"/>
        <w:numPr>
          <w:ilvl w:val="1"/>
          <w:numId w:val="1"/>
        </w:numPr>
      </w:pPr>
      <w:r>
        <w:t xml:space="preserve">3.</w:t>
      </w:r>
      <w:r>
        <w:tab/>
      </w:r>
      <w:ins w:id="887" w:author="CommunityScale" w:date="2026-01-01T00:00:00Z">
        <w:r>
          <w:t xml:space="preserve">Direct sidewalk connections shall be provided between building entrances, public storage, bicycle storage, and parking, if applicable.</w:t>
        </w:r>
      </w:ins>
    </w:p>
    <w:p>
      <w:pPr>
        <w:pStyle w:val="ListParagraph"/>
        <w:numPr>
          <w:ilvl w:val="1"/>
          <w:numId w:val="1"/>
        </w:numPr>
      </w:pPr>
      <w:r>
        <w:t xml:space="preserve">4.</w:t>
      </w:r>
      <w:r>
        <w:tab/>
      </w:r>
      <w:ins w:id="888" w:author="CommunityScale" w:date="2026-01-01T00:00:00Z">
        <w:r>
          <w:t xml:space="preserve">Each ground-floor commercial use with exterior ground level visibility along a street or other public space shall have a direct public entry from the street or public space.</w:t>
        </w:r>
      </w:ins>
    </w:p>
    <w:p>
      <w:pPr>
        <w:pStyle w:val="Heading2"/>
      </w:pPr>
      <w:r>
        <w:t xml:space="preserve">Article VII. Special Regulations</w:t>
      </w:r>
    </w:p>
    <w:p>
      <w:pPr>
        <w:pStyle w:val="Heading3"/>
      </w:pPr>
      <w:r>
        <w:t xml:space="preserve">§ 7.1. Statement of Purpose</w:t>
      </w:r>
    </w:p>
    <w:p>
      <w:r>
        <w:t xml:space="preserve">In the development and execution of this Section, it is recognized that there are some uses which, because of their very nature, are recognized as having serious objectionable operational characteristics, particularly when several of them are concentrated under certain circumstances thereby having a deleterious effect upon the adjacent areas. Special regulation of these uses is necessary to insure that these adverse effects will not contribute to the blighting or downgrading of the surrounding neighborhood. These special regulations are itemized within this Section. The primary control or regulation is for the purpose of preventing a concentration of these uses in any one area (i.e., not more than 2 such uses within 500 feet of each other which would create such adverse effects).</w:t>
      </w:r>
    </w:p>
    <w:p>
      <w:pPr>
        <w:pStyle w:val="Heading3"/>
      </w:pPr>
      <w:r>
        <w:t xml:space="preserve">§ 7.2. Adult Entertainment Establishments</w:t>
      </w:r>
    </w:p>
    <w:p>
      <w:pPr>
        <w:pStyle w:val="ListParagraph"/>
        <w:numPr>
          <w:ilvl w:val="0"/>
          <w:numId w:val="1"/>
        </w:numPr>
      </w:pPr>
      <w:r>
        <w:t xml:space="preserve">7.2.1</w:t>
      </w:r>
      <w:r>
        <w:tab/>
      </w:r>
      <w:r>
        <w:t xml:space="preserve">Conditions. No adult entertainment establishment shall be within:</w:t>
      </w:r>
    </w:p>
    <w:p>
      <w:pPr>
        <w:pStyle w:val="ListParagraph"/>
        <w:numPr>
          <w:ilvl w:val="1"/>
          <w:numId w:val="1"/>
        </w:numPr>
      </w:pPr>
      <w:r>
        <w:t xml:space="preserve">1.</w:t>
      </w:r>
      <w:r>
        <w:tab/>
      </w:r>
      <w:r>
        <w:t xml:space="preserve">seven hundred fifty (750) feet of another presently existing or permitted Adult Entertainment Establishment ; or</w:t>
      </w:r>
    </w:p>
    <w:p>
      <w:pPr>
        <w:pStyle w:val="ListParagraph"/>
        <w:numPr>
          <w:ilvl w:val="1"/>
          <w:numId w:val="1"/>
        </w:numPr>
      </w:pPr>
      <w:r>
        <w:t xml:space="preserve">2.</w:t>
      </w:r>
      <w:r>
        <w:tab/>
      </w:r>
      <w:r>
        <w:t xml:space="preserve">five hundred (500) feet of the following zoning districts: SSF, SMF, TSF, TTF, TMF, USF, UMF; or</w:t>
      </w:r>
    </w:p>
    <w:p>
      <w:pPr>
        <w:pStyle w:val="ListParagraph"/>
        <w:numPr>
          <w:ilvl w:val="1"/>
          <w:numId w:val="1"/>
        </w:numPr>
      </w:pPr>
      <w:r>
        <w:t xml:space="preserve">3.</w:t>
      </w:r>
      <w:r>
        <w:tab/>
      </w:r>
      <w:r>
        <w:t xml:space="preserve">five hundred (500) feet of a public or private elementary school, middle school, secondary school, or any school or college serving a student population where any of the student population is under eighteen years of age.</w:t>
      </w:r>
    </w:p>
    <w:p>
      <w:pPr>
        <w:pStyle w:val="Heading3"/>
      </w:pPr>
      <w:r>
        <w:t xml:space="preserve">§ 7.3. Body Art Establishments</w:t>
      </w:r>
    </w:p>
    <w:p>
      <w:pPr>
        <w:pStyle w:val="ListParagraph"/>
        <w:numPr>
          <w:ilvl w:val="0"/>
          <w:numId w:val="1"/>
        </w:numPr>
      </w:pPr>
      <w:r>
        <w:t xml:space="preserve">7.3.1</w:t>
      </w:r>
      <w:r>
        <w:tab/>
      </w:r>
      <w:r>
        <w:t xml:space="preserve">Conditions. No Body Art Establishment shall be within:</w:t>
      </w:r>
    </w:p>
    <w:p>
      <w:pPr>
        <w:pStyle w:val="ListParagraph"/>
        <w:numPr>
          <w:ilvl w:val="1"/>
          <w:numId w:val="1"/>
        </w:numPr>
      </w:pPr>
      <w:r>
        <w:t xml:space="preserve">1.</w:t>
      </w:r>
      <w:r>
        <w:tab/>
      </w:r>
      <w:r>
        <w:t xml:space="preserve">seven hundred fifty (750) feet of another presently existing or permitted Body Art Establishment; or</w:t>
      </w:r>
    </w:p>
    <w:p>
      <w:pPr>
        <w:pStyle w:val="ListParagraph"/>
        <w:numPr>
          <w:ilvl w:val="1"/>
          <w:numId w:val="1"/>
        </w:numPr>
      </w:pPr>
      <w:r>
        <w:t xml:space="preserve">2.</w:t>
      </w:r>
      <w:r>
        <w:tab/>
      </w:r>
      <w:r>
        <w:t xml:space="preserve">five hundred (500) feet of the following zoning districts: SSF, SMF, TSF, TTF, TMF, USF, UMF; or</w:t>
      </w:r>
    </w:p>
    <w:p>
      <w:pPr>
        <w:pStyle w:val="ListParagraph"/>
        <w:numPr>
          <w:ilvl w:val="1"/>
          <w:numId w:val="1"/>
        </w:numPr>
      </w:pPr>
      <w:r>
        <w:t xml:space="preserve">3.</w:t>
      </w:r>
      <w:r>
        <w:tab/>
      </w:r>
      <w:r>
        <w:t xml:space="preserve">five hundred (500) feet of a public or private elementary school, middle school, secondary school, or any school or college serving a student population where any of the student population is under eighteen years of age.</w:t>
      </w:r>
    </w:p>
    <w:p>
      <w:pPr>
        <w:pStyle w:val="Heading3"/>
      </w:pPr>
      <w:r>
        <w:t xml:space="preserve">§ 7.4. Massage Therapy Establishments</w:t>
      </w:r>
    </w:p>
    <w:p>
      <w:pPr>
        <w:pStyle w:val="ListParagraph"/>
        <w:numPr>
          <w:ilvl w:val="0"/>
          <w:numId w:val="1"/>
        </w:numPr>
      </w:pPr>
      <w:r>
        <w:t xml:space="preserve">7.4.1</w:t>
      </w:r>
      <w:r>
        <w:tab/>
      </w:r>
      <w:r>
        <w:t xml:space="preserve">Required Affiliation. Massage therapy establishments, not otherwise exempt, must be affiliated with and be physically located at the same site as the following, and only the following, listed salon and professions:</w:t>
      </w:r>
    </w:p>
    <w:p>
      <w:pPr>
        <w:pStyle w:val="ListParagraph"/>
        <w:numPr>
          <w:ilvl w:val="1"/>
          <w:numId w:val="1"/>
        </w:numPr>
      </w:pPr>
      <w:r>
        <w:t xml:space="preserve">1.</w:t>
      </w:r>
      <w:r>
        <w:tab/>
      </w:r>
      <w:r>
        <w:t xml:space="preserve">Salons for hair, nails, or tanning;</w:t>
      </w:r>
    </w:p>
    <w:p>
      <w:pPr>
        <w:pStyle w:val="ListParagraph"/>
        <w:numPr>
          <w:ilvl w:val="1"/>
          <w:numId w:val="1"/>
        </w:numPr>
      </w:pPr>
      <w:r>
        <w:t xml:space="preserve">2.</w:t>
      </w:r>
      <w:r>
        <w:tab/>
      </w:r>
      <w:r>
        <w:t xml:space="preserve">Licensed professions engaging in the practice of medicine, chiropractic, osteopathy, or physical therapy;</w:t>
      </w:r>
    </w:p>
    <w:p>
      <w:pPr>
        <w:pStyle w:val="ListParagraph"/>
        <w:numPr>
          <w:ilvl w:val="1"/>
          <w:numId w:val="1"/>
        </w:numPr>
      </w:pPr>
      <w:r>
        <w:t xml:space="preserve">3.</w:t>
      </w:r>
      <w:r>
        <w:tab/>
      </w:r>
      <w:r>
        <w:t xml:space="preserve">Health and fitness clubs.</w:t>
      </w:r>
    </w:p>
    <w:p>
      <w:pPr>
        <w:pStyle w:val="Heading3"/>
      </w:pPr>
      <w:r>
        <w:t xml:space="preserve">§ 7.5. Removal or Deposit of Material</w:t>
      </w:r>
    </w:p>
    <w:p>
      <w:pPr>
        <w:pStyle w:val="ListParagraph"/>
        <w:numPr>
          <w:ilvl w:val="0"/>
          <w:numId w:val="1"/>
        </w:numPr>
      </w:pPr>
      <w:r>
        <w:t xml:space="preserve">7.5.1</w:t>
      </w:r>
      <w:r>
        <w:tab/>
      </w:r>
      <w:del w:id="889" w:author="CommunityScale" w:date="2026-01-01T00:00:00Z">
        <w:r>
          <w:delText xml:space="preserve">General.</w:delText>
        </w:r>
      </w:del>
      <w:ins w:id="890" w:author="CommunityScale" w:date="2026-01-01T00:00:00Z">
        <w:r>
          <w:t xml:space="preserve">Special Permit required.</w:t>
        </w:r>
      </w:ins>
      <w:r>
        <w:t xml:space="preserve"> </w:t>
      </w:r>
      <w:del w:id="891" w:author="CommunityScale" w:date="2026-01-01T00:00:00Z">
        <w:r>
          <w:delText xml:space="preserve">No person shall remove any soil, loam, sand or gravel from any land not in public use in any part of the city, without first obtaining written permission therefore from the Board of Appeals after a public hearing, except as provided herein</w:delText>
        </w:r>
      </w:del>
      <w:ins w:id="892" w:author="CommunityScale" w:date="2026-01-01T00:00:00Z">
        <w:r>
          <w:t xml:space="preserve">The quarrying of stone or the removal, deposit or disposal of topsoil, sand, gravel or subsoil by any person, firm or corporation on any parcel of land in the City of Lowell shall be allowed only by special permit from the Board of Appeals after public notice and hearing, and no permit shall be issued for more than 2 years.</w:t>
        </w:r>
      </w:ins>
    </w:p>
    <w:p>
      <w:pPr>
        <w:pStyle w:val="ListParagraph"/>
        <w:numPr>
          <w:ilvl w:val="0"/>
          <w:numId w:val="1"/>
        </w:numPr>
      </w:pPr>
      <w:r>
        <w:t xml:space="preserve">7.5.2</w:t>
      </w:r>
      <w:r>
        <w:tab/>
      </w:r>
      <w:r>
        <w:t xml:space="preserve">Criteria. Before granting any such permit, the Board of Appeals shall give due consideration to:</w:t>
      </w:r>
    </w:p>
    <w:p>
      <w:pPr>
        <w:pStyle w:val="ListParagraph"/>
        <w:numPr>
          <w:ilvl w:val="1"/>
          <w:numId w:val="1"/>
        </w:numPr>
      </w:pPr>
      <w:r>
        <w:t xml:space="preserve">1.</w:t>
      </w:r>
      <w:r>
        <w:tab/>
      </w:r>
      <w:r>
        <w:t xml:space="preserve">The location of the place from which it is proposed to remove soil, loam, sand or gravel;</w:t>
      </w:r>
    </w:p>
    <w:p>
      <w:pPr>
        <w:pStyle w:val="ListParagraph"/>
        <w:numPr>
          <w:ilvl w:val="1"/>
          <w:numId w:val="1"/>
        </w:numPr>
      </w:pPr>
      <w:r>
        <w:t xml:space="preserve">2.</w:t>
      </w:r>
      <w:r>
        <w:tab/>
      </w:r>
      <w:r>
        <w:t xml:space="preserve">The general character of the neighborhood surrounding such location;</w:t>
      </w:r>
    </w:p>
    <w:p>
      <w:pPr>
        <w:pStyle w:val="ListParagraph"/>
        <w:numPr>
          <w:ilvl w:val="1"/>
          <w:numId w:val="1"/>
        </w:numPr>
      </w:pPr>
      <w:r>
        <w:t xml:space="preserve">3.</w:t>
      </w:r>
      <w:r>
        <w:tab/>
      </w:r>
      <w:r>
        <w:t xml:space="preserve">The effect of the proposed </w:t>
      </w:r>
      <w:del w:id="893" w:author="CommunityScale" w:date="2026-01-01T00:00:00Z">
        <w:r>
          <w:delText xml:space="preserve">removal</w:delText>
        </w:r>
      </w:del>
      <w:ins w:id="894" w:author="CommunityScale" w:date="2026-01-01T00:00:00Z">
        <w:r>
          <w:t xml:space="preserve">activities</w:t>
        </w:r>
      </w:ins>
      <w:r>
        <w:t xml:space="preserve"> in such neighborhoods; for example, the amount of noise, dust and vibration likely to result from the proposed removal; the extent, depth and contour of the location and surrounding neighborhood from which such removal is proposed; the general safety of the public on the public ways giving access to and in the immediate vicinity of such location; and the use of which such location has been put prior to the application for a permit, and to which it may be put after the expiration of the permit.</w:t>
      </w:r>
    </w:p>
    <w:p>
      <w:pPr>
        <w:pStyle w:val="ListParagraph"/>
        <w:numPr>
          <w:ilvl w:val="0"/>
          <w:numId w:val="1"/>
        </w:numPr>
      </w:pPr>
      <w:r>
        <w:t xml:space="preserve">7.5.3</w:t>
      </w:r>
      <w:r>
        <w:tab/>
      </w:r>
      <w:r>
        <w:t xml:space="preserve">Conditions. As a part of and as set forth in any such permit, the Board of Appeals may impose such reasonable restrictions and conditions on the exercise of the permit as it deems to be in the public interest including but not limited to the following:</w:t>
      </w:r>
    </w:p>
    <w:p>
      <w:pPr>
        <w:pStyle w:val="ListParagraph"/>
        <w:numPr>
          <w:ilvl w:val="1"/>
          <w:numId w:val="1"/>
        </w:numPr>
      </w:pPr>
      <w:r>
        <w:t xml:space="preserve">1.</w:t>
      </w:r>
      <w:r>
        <w:tab/>
      </w:r>
      <w:r>
        <w:t xml:space="preserve">The duration of time from which the permit may be exercised;</w:t>
      </w:r>
    </w:p>
    <w:p>
      <w:pPr>
        <w:pStyle w:val="ListParagraph"/>
        <w:numPr>
          <w:ilvl w:val="1"/>
          <w:numId w:val="1"/>
        </w:numPr>
      </w:pPr>
      <w:r>
        <w:t xml:space="preserve">2.</w:t>
      </w:r>
      <w:r>
        <w:tab/>
      </w:r>
      <w:r>
        <w:t xml:space="preserve">The extent, depth and contour of the area of </w:t>
      </w:r>
      <w:del w:id="895" w:author="CommunityScale" w:date="2026-01-01T00:00:00Z">
        <w:r>
          <w:delText xml:space="preserve">removal</w:delText>
        </w:r>
      </w:del>
      <w:ins w:id="896" w:author="CommunityScale" w:date="2026-01-01T00:00:00Z">
        <w:r>
          <w:t xml:space="preserve">activity</w:t>
        </w:r>
      </w:ins>
      <w:r>
        <w:t xml:space="preserve">;</w:t>
      </w:r>
    </w:p>
    <w:p>
      <w:pPr>
        <w:pStyle w:val="ListParagraph"/>
        <w:numPr>
          <w:ilvl w:val="1"/>
          <w:numId w:val="1"/>
        </w:numPr>
      </w:pPr>
      <w:r>
        <w:t xml:space="preserve">3.</w:t>
      </w:r>
      <w:r>
        <w:tab/>
      </w:r>
      <w:r>
        <w:t xml:space="preserve">The grade of the slope of the banks of the area of </w:t>
      </w:r>
      <w:del w:id="897" w:author="CommunityScale" w:date="2026-01-01T00:00:00Z">
        <w:r>
          <w:delText xml:space="preserve">removal</w:delText>
        </w:r>
      </w:del>
      <w:ins w:id="898" w:author="CommunityScale" w:date="2026-01-01T00:00:00Z">
        <w:r>
          <w:t xml:space="preserve">acvitity</w:t>
        </w:r>
      </w:ins>
      <w:r>
        <w:t xml:space="preserve"> and the specification of showing and reinforcement of the banks of any excavation;</w:t>
      </w:r>
    </w:p>
    <w:p>
      <w:pPr>
        <w:pStyle w:val="ListParagraph"/>
        <w:numPr>
          <w:ilvl w:val="1"/>
          <w:numId w:val="1"/>
        </w:numPr>
      </w:pPr>
      <w:r>
        <w:t xml:space="preserve">4.</w:t>
      </w:r>
      <w:r>
        <w:tab/>
      </w:r>
      <w:r>
        <w:t xml:space="preserve">The proximity of such </w:t>
      </w:r>
      <w:del w:id="899" w:author="CommunityScale" w:date="2026-01-01T00:00:00Z">
        <w:r>
          <w:delText xml:space="preserve">removal</w:delText>
        </w:r>
      </w:del>
      <w:ins w:id="900" w:author="CommunityScale" w:date="2026-01-01T00:00:00Z">
        <w:r>
          <w:t xml:space="preserve">activities</w:t>
        </w:r>
      </w:ins>
      <w:r>
        <w:t xml:space="preserve"> to any public way;</w:t>
      </w:r>
    </w:p>
    <w:p>
      <w:pPr>
        <w:pStyle w:val="ListParagraph"/>
        <w:numPr>
          <w:ilvl w:val="1"/>
          <w:numId w:val="1"/>
        </w:numPr>
      </w:pPr>
      <w:r>
        <w:t xml:space="preserve">5.</w:t>
      </w:r>
      <w:r>
        <w:tab/>
      </w:r>
      <w:r>
        <w:t xml:space="preserve">The hours of the day during which such </w:t>
      </w:r>
      <w:del w:id="901" w:author="CommunityScale" w:date="2026-01-01T00:00:00Z">
        <w:r>
          <w:delText xml:space="preserve">removal</w:delText>
        </w:r>
      </w:del>
      <w:ins w:id="902" w:author="CommunityScale" w:date="2026-01-01T00:00:00Z">
        <w:r>
          <w:t xml:space="preserve">activity</w:t>
        </w:r>
      </w:ins>
      <w:r>
        <w:t xml:space="preserve"> may be permitted;</w:t>
      </w:r>
    </w:p>
    <w:p>
      <w:pPr>
        <w:pStyle w:val="ListParagraph"/>
        <w:numPr>
          <w:ilvl w:val="1"/>
          <w:numId w:val="1"/>
        </w:numPr>
      </w:pPr>
      <w:r>
        <w:t xml:space="preserve">6.</w:t>
      </w:r>
      <w:r>
        <w:tab/>
      </w:r>
      <w:r>
        <w:t xml:space="preserve">The hours of the day during which</w:t>
      </w:r>
      <w:del w:id="903" w:author="CommunityScale" w:date="2026-01-01T00:00:00Z">
        <w:r>
          <w:delText xml:space="preserve"> the</w:delText>
        </w:r>
      </w:del>
      <w:r>
        <w:t xml:space="preserve"> material may be trucked away from the location of removal;</w:t>
      </w:r>
    </w:p>
    <w:p>
      <w:pPr>
        <w:pStyle w:val="ListParagraph"/>
        <w:numPr>
          <w:ilvl w:val="1"/>
          <w:numId w:val="1"/>
        </w:numPr>
      </w:pPr>
      <w:r>
        <w:t xml:space="preserve">7.</w:t>
      </w:r>
      <w:r>
        <w:tab/>
      </w:r>
      <w:r>
        <w:t xml:space="preserve">The conditions under which </w:t>
      </w:r>
      <w:del w:id="904" w:author="CommunityScale" w:date="2026-01-01T00:00:00Z">
        <w:r>
          <w:delText xml:space="preserve">the removal </w:delText>
        </w:r>
      </w:del>
      <w:r>
        <w:t xml:space="preserve">trucks may be operated;</w:t>
      </w:r>
    </w:p>
    <w:p>
      <w:pPr>
        <w:pStyle w:val="ListParagraph"/>
        <w:numPr>
          <w:ilvl w:val="1"/>
          <w:numId w:val="1"/>
        </w:numPr>
      </w:pPr>
      <w:r>
        <w:t xml:space="preserve">8.</w:t>
      </w:r>
      <w:r>
        <w:tab/>
      </w:r>
      <w:r>
        <w:t xml:space="preserve">The replacement of topsoil and the replanting of the area of removal and screening the same from public view.</w:t>
      </w:r>
    </w:p>
    <w:p>
      <w:pPr>
        <w:pStyle w:val="ListParagraph"/>
        <w:numPr>
          <w:ilvl w:val="0"/>
          <w:numId w:val="1"/>
        </w:numPr>
      </w:pPr>
      <w:r>
        <w:t xml:space="preserve">7.5.4</w:t>
      </w:r>
      <w:r>
        <w:tab/>
      </w:r>
      <w:r>
        <w:t xml:space="preserve">Time Limit. No permit for removal of material granted by the board of appeals shall be valid for a period in excess of six (6) months from its date of issue.</w:t>
      </w:r>
    </w:p>
    <w:p>
      <w:pPr>
        <w:pStyle w:val="ListParagraph"/>
        <w:numPr>
          <w:ilvl w:val="0"/>
          <w:numId w:val="1"/>
        </w:numPr>
      </w:pPr>
      <w:r>
        <w:t xml:space="preserve">7.5.5</w:t>
      </w:r>
      <w:r>
        <w:tab/>
      </w:r>
      <w:r>
        <w:t xml:space="preserve">Exemption. This section shall not apply </w:t>
      </w:r>
      <w:del w:id="905" w:author="CommunityScale" w:date="2026-01-01T00:00:00Z">
        <w:r>
          <w:delText xml:space="preserve">to the removal </w:delText>
        </w:r>
      </w:del>
      <w:ins w:id="906" w:author="CommunityScale" w:date="2026-01-01T00:00:00Z">
        <w:r>
          <w:t xml:space="preserve">where removal or quarrying </w:t>
        </w:r>
      </w:ins>
      <w:r>
        <w:t xml:space="preserve">of soil, loam, sand or gravel </w:t>
      </w:r>
      <w:ins w:id="907" w:author="CommunityScale" w:date="2026-01-01T00:00:00Z">
        <w:r>
          <w:t xml:space="preserve">is necessary </w:t>
        </w:r>
      </w:ins>
      <w:r>
        <w:t xml:space="preserve">incidental to and reasonably required in connection with the construction of the premises of any buildings or roads for which a permit has been issued by the Building Commissioner.</w:t>
      </w:r>
    </w:p>
    <w:p>
      <w:pPr>
        <w:pStyle w:val="Heading3"/>
      </w:pPr>
      <w:r>
        <w:t xml:space="preserve">§ 7.6. Telecommunications Facilities</w:t>
      </w:r>
    </w:p>
    <w:p>
      <w:pPr>
        <w:pStyle w:val="ListParagraph"/>
        <w:numPr>
          <w:ilvl w:val="0"/>
          <w:numId w:val="1"/>
        </w:numPr>
      </w:pPr>
      <w:r>
        <w:t xml:space="preserve">7.6.1</w:t>
      </w:r>
      <w:r>
        <w:tab/>
      </w:r>
      <w:r>
        <w:t xml:space="preserve">Purpose. This Section is enacted in order to establish general regulations for the siting of telecommunications facilities and to enhance and fulfill the following goals:</w:t>
      </w:r>
    </w:p>
    <w:p>
      <w:pPr>
        <w:pStyle w:val="ListParagraph"/>
        <w:numPr>
          <w:ilvl w:val="1"/>
          <w:numId w:val="1"/>
        </w:numPr>
      </w:pPr>
      <w:r>
        <w:t xml:space="preserve">1.</w:t>
      </w:r>
      <w:r>
        <w:tab/>
      </w:r>
      <w:r>
        <w:t xml:space="preserve">Preserve the authority of the City of Lowell to regulate and to provide for reasonable opportunity for the siting of telecommunications facilities.</w:t>
      </w:r>
    </w:p>
    <w:p>
      <w:pPr>
        <w:pStyle w:val="ListParagraph"/>
        <w:numPr>
          <w:ilvl w:val="1"/>
          <w:numId w:val="1"/>
        </w:numPr>
      </w:pPr>
      <w:r>
        <w:t xml:space="preserve">2.</w:t>
      </w:r>
      <w:r>
        <w:tab/>
      </w:r>
      <w:r>
        <w:t xml:space="preserve">Reduce adverse impacts such facilities may create, including, but not limited to impacts on aesthetics, environmentally sensitive areas, historically significant locations, flight corridors, health and safety by injurious accidents to personal property, and prosperity through reasonable protection of property values.</w:t>
      </w:r>
    </w:p>
    <w:p>
      <w:pPr>
        <w:pStyle w:val="ListParagraph"/>
        <w:numPr>
          <w:ilvl w:val="1"/>
          <w:numId w:val="1"/>
        </w:numPr>
      </w:pPr>
      <w:r>
        <w:t xml:space="preserve">3.</w:t>
      </w:r>
      <w:r>
        <w:tab/>
      </w:r>
      <w:r>
        <w:t xml:space="preserve">Provide for co-location and minimal impact siting options through an assessment of technology, current location options, future available locations, innovative siting techniques, and siting possibilities beyond the political jurisdiction of the City of Lowell.</w:t>
      </w:r>
    </w:p>
    <w:p>
      <w:pPr>
        <w:pStyle w:val="ListParagraph"/>
        <w:numPr>
          <w:ilvl w:val="1"/>
          <w:numId w:val="1"/>
        </w:numPr>
      </w:pPr>
      <w:r>
        <w:t xml:space="preserve">4.</w:t>
      </w:r>
      <w:r>
        <w:tab/>
      </w:r>
      <w:r>
        <w:t xml:space="preserve">Permit the construction of new telecommunications facilities only when all other reasonable opportunities have been exhausted, and encourage the configuration of new facilities to minimize the adverse visual impact.</w:t>
      </w:r>
    </w:p>
    <w:p>
      <w:pPr>
        <w:pStyle w:val="ListParagraph"/>
        <w:numPr>
          <w:ilvl w:val="1"/>
          <w:numId w:val="1"/>
        </w:numPr>
      </w:pPr>
      <w:r>
        <w:t xml:space="preserve">5.</w:t>
      </w:r>
      <w:r>
        <w:tab/>
      </w:r>
      <w:r>
        <w:t xml:space="preserve">Require co-location of antennas, to the highest extent possible, in order to reduce the cumulative negative impacts upon the City of Lowell.</w:t>
      </w:r>
    </w:p>
    <w:p>
      <w:pPr>
        <w:pStyle w:val="ListParagraph"/>
        <w:numPr>
          <w:ilvl w:val="1"/>
          <w:numId w:val="1"/>
        </w:numPr>
      </w:pPr>
      <w:r>
        <w:t xml:space="preserve">6.</w:t>
      </w:r>
      <w:r>
        <w:tab/>
      </w:r>
      <w:r>
        <w:t xml:space="preserve">Provide for the removal of abandoned telecommunications facilities.</w:t>
      </w:r>
    </w:p>
    <w:p>
      <w:pPr>
        <w:pStyle w:val="ListParagraph"/>
        <w:numPr>
          <w:ilvl w:val="1"/>
          <w:numId w:val="1"/>
        </w:numPr>
      </w:pPr>
      <w:r>
        <w:t xml:space="preserve">7.</w:t>
      </w:r>
      <w:r>
        <w:tab/>
      </w:r>
      <w:r>
        <w:t xml:space="preserve">Preserve the authority of the Building Department of the City of Lowell to conduct an inventory of existing telecommunications facilities as necessary.</w:t>
      </w:r>
    </w:p>
    <w:p>
      <w:pPr>
        <w:pStyle w:val="ListParagraph"/>
        <w:numPr>
          <w:ilvl w:val="0"/>
          <w:numId w:val="1"/>
        </w:numPr>
      </w:pPr>
      <w:r>
        <w:t xml:space="preserve">7.6.2</w:t>
      </w:r>
      <w:r>
        <w:tab/>
      </w:r>
      <w:r>
        <w:t xml:space="preserve">Applicability. Telecommunications facilities shall not be considered infrastructure, public services, or utilities, as defined or used elsewhere in the City’s Ordinances and Regulations. Siting for telecommunication facilities is a use of land, and is regulated by this </w:t>
      </w:r>
      <w:r>
        <w:t xml:space="preserve">Section 7.6</w:t>
      </w:r>
      <w:r>
        <w:t xml:space="preserve"> and the Schedule of Principal Uses.</w:t>
      </w:r>
    </w:p>
    <w:p>
      <w:pPr>
        <w:pStyle w:val="ListParagraph"/>
        <w:numPr>
          <w:ilvl w:val="1"/>
          <w:numId w:val="1"/>
        </w:numPr>
      </w:pPr>
      <w:r>
        <w:t xml:space="preserve">1.</w:t>
      </w:r>
      <w:r>
        <w:tab/>
      </w:r>
      <w:r>
        <w:t xml:space="preserve">This Section shall not govern the siting or construction of any tower, or the installation of any antenna that is under 70 feet in height and is owned and operated by a federally-licensed amateur radio station operator or is used exclusively for receive only antennas.</w:t>
      </w:r>
    </w:p>
    <w:p>
      <w:pPr>
        <w:pStyle w:val="ListParagraph"/>
        <w:numPr>
          <w:ilvl w:val="0"/>
          <w:numId w:val="1"/>
        </w:numPr>
      </w:pPr>
      <w:r>
        <w:t xml:space="preserve">7.6.3</w:t>
      </w:r>
      <w:r>
        <w:tab/>
      </w:r>
      <w:r>
        <w:t xml:space="preserve">Special Permit Procedures. Telecommunications facilities shall require a special permit from the Zoning Board of Appeals. In addition, site plan approval is required for the construction of all freestanding telecommunications towers. The special permit and site plan applications must be in accordance with the following regulations as set forth by the FCC:</w:t>
      </w:r>
    </w:p>
    <w:p>
      <w:pPr>
        <w:pStyle w:val="ListParagraph"/>
        <w:numPr>
          <w:ilvl w:val="1"/>
          <w:numId w:val="1"/>
        </w:numPr>
      </w:pPr>
      <w:r>
        <w:t xml:space="preserve">1.</w:t>
      </w:r>
      <w:r>
        <w:tab/>
      </w:r>
      <w:r>
        <w:t xml:space="preserve">The local regulations shall not unreasonably discriminate among providers of functionally equivalent service.</w:t>
      </w:r>
    </w:p>
    <w:p>
      <w:pPr>
        <w:pStyle w:val="ListParagraph"/>
        <w:numPr>
          <w:ilvl w:val="1"/>
          <w:numId w:val="1"/>
        </w:numPr>
      </w:pPr>
      <w:r>
        <w:t xml:space="preserve">2.</w:t>
      </w:r>
      <w:r>
        <w:tab/>
      </w:r>
      <w:r>
        <w:t xml:space="preserve">The local regulations shall not prohibit or have the effect of prohibiting the provision of personal wireless services. This also prohibits moratoriums on accepting applications, or at least a moratorium that is of indefinite length.</w:t>
      </w:r>
    </w:p>
    <w:p>
      <w:pPr>
        <w:pStyle w:val="ListParagraph"/>
        <w:numPr>
          <w:ilvl w:val="1"/>
          <w:numId w:val="1"/>
        </w:numPr>
      </w:pPr>
      <w:r>
        <w:t xml:space="preserve">3.</w:t>
      </w:r>
      <w:r>
        <w:tab/>
      </w:r>
      <w:r>
        <w:t xml:space="preserve">Requests for such facilities must be acted upon within a reasonable period of time. The time taken to act on an application will be considered reasonable as long as it is no longer than the time the local government usually takes to act on the other requests of comparable magnitude that have nothing to do with telecommunications facilities.</w:t>
      </w:r>
    </w:p>
    <w:p>
      <w:pPr>
        <w:pStyle w:val="ListParagraph"/>
        <w:numPr>
          <w:ilvl w:val="1"/>
          <w:numId w:val="1"/>
        </w:numPr>
      </w:pPr>
      <w:r>
        <w:t xml:space="preserve">4.</w:t>
      </w:r>
      <w:r>
        <w:tab/>
      </w:r>
      <w:r>
        <w:t xml:space="preserve">Any decision to deny a request for such a facility must be in writing and supported by substantial evidence in a written record.</w:t>
      </w:r>
    </w:p>
    <w:p>
      <w:pPr>
        <w:pStyle w:val="ListParagraph"/>
        <w:numPr>
          <w:ilvl w:val="1"/>
          <w:numId w:val="1"/>
        </w:numPr>
      </w:pPr>
      <w:r>
        <w:t xml:space="preserve">5.</w:t>
      </w:r>
      <w:r>
        <w:tab/>
      </w:r>
      <w:r>
        <w:t xml:space="preserve">The local regulations cannot adopt regulations based on the environmental effects of radio frequency emissions where the facilities comply with FCC emissions regulations.</w:t>
      </w:r>
    </w:p>
    <w:p>
      <w:pPr>
        <w:pStyle w:val="ListParagraph"/>
        <w:numPr>
          <w:ilvl w:val="0"/>
          <w:numId w:val="1"/>
        </w:numPr>
      </w:pPr>
      <w:r>
        <w:t xml:space="preserve">7.6.4</w:t>
      </w:r>
      <w:r>
        <w:tab/>
      </w:r>
      <w:r>
        <w:t xml:space="preserve">Additional Criteria. In addition to the criteria for consideration specified herein, the standards and requirements of this Section shall be considered by the Zoning Board of Appeals and Planning Board.</w:t>
      </w:r>
    </w:p>
    <w:p>
      <w:pPr>
        <w:pStyle w:val="ListParagraph"/>
        <w:numPr>
          <w:ilvl w:val="0"/>
          <w:numId w:val="1"/>
        </w:numPr>
      </w:pPr>
      <w:r>
        <w:t xml:space="preserve">7.6.5</w:t>
      </w:r>
      <w:r>
        <w:tab/>
      </w:r>
      <w:r>
        <w:t xml:space="preserve">Submittal Requirements. In addition to the application materials required under Section </w:t>
      </w:r>
      <w:del w:id="908" w:author="CommunityScale" w:date="2026-01-01T00:00:00Z">
        <w:r>
          <w:delText xml:space="preserve">11.3.5</w:delText>
        </w:r>
      </w:del>
      <w:ins w:id="909" w:author="CommunityScale" w:date="2026-01-01T00:00:00Z">
        <w:r>
          <w:t xml:space="preserve">11.3.6</w:t>
        </w:r>
      </w:ins>
      <w:r>
        <w:t xml:space="preserve">, the applicant for a telecommunications facility shall provide the following with a special permit application:</w:t>
      </w:r>
    </w:p>
    <w:p>
      <w:pPr>
        <w:pStyle w:val="ListParagraph"/>
        <w:numPr>
          <w:ilvl w:val="1"/>
          <w:numId w:val="1"/>
        </w:numPr>
      </w:pPr>
      <w:r>
        <w:t xml:space="preserve">1.</w:t>
      </w:r>
      <w:r>
        <w:tab/>
      </w:r>
      <w:r>
        <w:t xml:space="preserve">Scaled elevation perspective of the proposed telecommunications tower and associated structures.</w:t>
      </w:r>
    </w:p>
    <w:p>
      <w:pPr>
        <w:pStyle w:val="ListParagraph"/>
        <w:numPr>
          <w:ilvl w:val="1"/>
          <w:numId w:val="1"/>
        </w:numPr>
      </w:pPr>
      <w:r>
        <w:t xml:space="preserve">2.</w:t>
      </w:r>
      <w:r>
        <w:tab/>
      </w:r>
      <w:r>
        <w:t xml:space="preserve">Radio frequency coverage for the proposed antenna and for existing antenna that provide coverage to the City of Lowell and vicinity and which are operated by the applicant.</w:t>
      </w:r>
    </w:p>
    <w:p>
      <w:pPr>
        <w:pStyle w:val="ListParagraph"/>
        <w:numPr>
          <w:ilvl w:val="1"/>
          <w:numId w:val="1"/>
        </w:numPr>
      </w:pPr>
      <w:r>
        <w:t xml:space="preserve">3.</w:t>
      </w:r>
      <w:r>
        <w:tab/>
      </w:r>
      <w:r>
        <w:t xml:space="preserve">Engineering information detailing the minimum and optimal height and coverage required for the facility.</w:t>
      </w:r>
    </w:p>
    <w:p>
      <w:pPr>
        <w:pStyle w:val="ListParagraph"/>
        <w:numPr>
          <w:ilvl w:val="1"/>
          <w:numId w:val="1"/>
        </w:numPr>
      </w:pPr>
      <w:r>
        <w:t xml:space="preserve">4.</w:t>
      </w:r>
      <w:r>
        <w:tab/>
      </w:r>
      <w:r>
        <w:t xml:space="preserve">For new telecommunications towers, information prepared by a qualified and licensed professional engineer documenting the capacity of the telecommunications tower, which shall include the maximum number of antennas it can support.</w:t>
      </w:r>
    </w:p>
    <w:p>
      <w:pPr>
        <w:pStyle w:val="ListParagraph"/>
        <w:numPr>
          <w:ilvl w:val="1"/>
          <w:numId w:val="1"/>
        </w:numPr>
      </w:pPr>
      <w:r>
        <w:t xml:space="preserve">5.</w:t>
      </w:r>
      <w:r>
        <w:tab/>
      </w:r>
      <w:r>
        <w:t xml:space="preserve">An inventory of existing telecommunications towers and tall structures that are within five miles of the proposed tower location, including specific information about the location, height, and design of each telecommunications tower or structure, as well as the economic and telecommunications towers or structures.</w:t>
      </w:r>
    </w:p>
    <w:p>
      <w:pPr>
        <w:pStyle w:val="ListParagraph"/>
        <w:numPr>
          <w:ilvl w:val="1"/>
          <w:numId w:val="1"/>
        </w:numPr>
      </w:pPr>
      <w:r>
        <w:t xml:space="preserve">6.</w:t>
      </w:r>
      <w:r>
        <w:tab/>
      </w:r>
      <w:r>
        <w:t xml:space="preserve">Written evidence demonstrating that none of the existing structures or telecommunications towers inventoried can accommodate the applicant’s proposed antenna. This shall consist of:</w:t>
      </w:r>
    </w:p>
    <w:p>
      <w:pPr>
        <w:pStyle w:val="ListParagraph"/>
        <w:numPr>
          <w:ilvl w:val="2"/>
          <w:numId w:val="1"/>
        </w:numPr>
      </w:pPr>
      <w:r>
        <w:t xml:space="preserve">A.</w:t>
      </w:r>
      <w:r>
        <w:tab/>
      </w:r>
      <w:r>
        <w:t xml:space="preserve">Substantial evidence that the installation of the proposed antenna and associated equipment would exceed the structural capacity of the existing structures or telecommunications towers inventoried, as documented by a qualified and licensed professional engineer, and that the structure or telecommunications tower cannot, at a reasonable cost, be reinforced, modified, or replaced to accommodate the antenna and equipment.</w:t>
      </w:r>
    </w:p>
    <w:p>
      <w:pPr>
        <w:pStyle w:val="ListParagraph"/>
        <w:numPr>
          <w:ilvl w:val="2"/>
          <w:numId w:val="1"/>
        </w:numPr>
      </w:pPr>
      <w:r>
        <w:t xml:space="preserve">B.</w:t>
      </w:r>
      <w:r>
        <w:tab/>
      </w:r>
      <w:r>
        <w:t xml:space="preserve">Substantial evidence as approved by the Planning Board and documented by a qualified and licensed professional engineer, that the proposed antenna on the inventoried structures or telecommunications towers, or that the antenna already on an existing structure would cause interference with the applicant’s proposed antenna.</w:t>
      </w:r>
    </w:p>
    <w:p>
      <w:pPr>
        <w:pStyle w:val="ListParagraph"/>
        <w:numPr>
          <w:ilvl w:val="2"/>
          <w:numId w:val="1"/>
        </w:numPr>
      </w:pPr>
      <w:r>
        <w:t xml:space="preserve">C.</w:t>
      </w:r>
      <w:r>
        <w:tab/>
      </w:r>
      <w:r>
        <w:t xml:space="preserve">Substantial evidence, as approved by the Planning Board, that the existing structures or telecommunications towers inventoried are not of sufficient height to meet the applicant’s engineering requirements and that the structure or telecommunications towers cannot, at a reasonable cost, be extended or replaced to meet the required height.</w:t>
      </w:r>
    </w:p>
    <w:p>
      <w:pPr>
        <w:pStyle w:val="ListParagraph"/>
        <w:numPr>
          <w:ilvl w:val="2"/>
          <w:numId w:val="1"/>
        </w:numPr>
      </w:pPr>
      <w:r>
        <w:t xml:space="preserve">D.</w:t>
      </w:r>
      <w:r>
        <w:tab/>
      </w:r>
      <w:r>
        <w:t xml:space="preserve">Substantial evidence, as approved by the Planning Board, that the fees, costs, or contractual provisions required by the owner in order to share existing inventoried structures or telecommunications towers are unreasonable. One time costs exceeding the costs of a new telecommunications tower development are presumed to be unreasonable.</w:t>
      </w:r>
    </w:p>
    <w:p>
      <w:pPr>
        <w:pStyle w:val="ListParagraph"/>
        <w:numPr>
          <w:ilvl w:val="2"/>
          <w:numId w:val="1"/>
        </w:numPr>
      </w:pPr>
      <w:r>
        <w:t xml:space="preserve">E.</w:t>
      </w:r>
      <w:r>
        <w:tab/>
      </w:r>
      <w:r>
        <w:t xml:space="preserve">Substantial evidence, as approved by the Planning Board, that the applicant can demonstrate other limiting factors that render existing structures or telecommunications towers unsuitable.</w:t>
      </w:r>
    </w:p>
    <w:p>
      <w:pPr>
        <w:pStyle w:val="ListParagraph"/>
        <w:numPr>
          <w:ilvl w:val="1"/>
          <w:numId w:val="1"/>
        </w:numPr>
      </w:pPr>
      <w:r>
        <w:t xml:space="preserve">7.</w:t>
      </w:r>
      <w:r>
        <w:tab/>
      </w:r>
      <w:r>
        <w:t xml:space="preserve">For new telecommunications towers, a written commitment from the applicant that allows for the maximum allowance of co-location on the telecommunications tower. This commitment shall become a Condition of Approval. This commitment shall, at a minimum, require the applicant to supply available co- location for reasonable fees and costs to other telecommunications providers. Failure to provide such a commitment is evidence of the applicant’s unwillingness to cooperate with the orderly and well-planned development of the City of Lowell, and grounds for denial.</w:t>
      </w:r>
    </w:p>
    <w:p>
      <w:pPr>
        <w:pStyle w:val="ListParagraph"/>
        <w:numPr>
          <w:ilvl w:val="1"/>
          <w:numId w:val="1"/>
        </w:numPr>
      </w:pPr>
      <w:r>
        <w:t xml:space="preserve">8.</w:t>
      </w:r>
      <w:r>
        <w:tab/>
      </w:r>
      <w:r>
        <w:t xml:space="preserve">A visual impact analysis prepared by a qualified professional that includes photosimulations of the proposed telecommunications facility that at a minimum simulate the views of the facility from habitable structures on abutting properties and from the closest public roads.</w:t>
      </w:r>
    </w:p>
    <w:p>
      <w:pPr>
        <w:pStyle w:val="ListParagraph"/>
        <w:numPr>
          <w:ilvl w:val="1"/>
          <w:numId w:val="1"/>
        </w:numPr>
      </w:pPr>
      <w:r>
        <w:t xml:space="preserve">9.</w:t>
      </w:r>
      <w:r>
        <w:tab/>
      </w:r>
      <w:r>
        <w:t xml:space="preserve">A surety estimate equal to 115% for the cost of the removal of the telecommunications facility. The surety can be in the form of a passbook account or a letter of credit.</w:t>
      </w:r>
    </w:p>
    <w:p>
      <w:pPr>
        <w:pStyle w:val="ListParagraph"/>
        <w:numPr>
          <w:ilvl w:val="1"/>
          <w:numId w:val="1"/>
        </w:numPr>
      </w:pPr>
      <w:r>
        <w:t xml:space="preserve">10.</w:t>
      </w:r>
      <w:r>
        <w:tab/>
      </w:r>
      <w:r>
        <w:t xml:space="preserve">For new telecommunications towers, proof that the proposed tower complies with regulations administered by the Federal Aviation Administration (FAA).</w:t>
      </w:r>
    </w:p>
    <w:p>
      <w:pPr>
        <w:pStyle w:val="ListParagraph"/>
        <w:numPr>
          <w:ilvl w:val="0"/>
          <w:numId w:val="1"/>
        </w:numPr>
      </w:pPr>
      <w:r>
        <w:t xml:space="preserve">7.6.6</w:t>
      </w:r>
      <w:r>
        <w:tab/>
      </w:r>
      <w:r>
        <w:t xml:space="preserve">Design and Performance Standards.</w:t>
      </w:r>
    </w:p>
    <w:p>
      <w:pPr>
        <w:pStyle w:val="ListParagraph"/>
        <w:numPr>
          <w:ilvl w:val="1"/>
          <w:numId w:val="1"/>
        </w:numPr>
      </w:pPr>
      <w:r>
        <w:t xml:space="preserve">1.</w:t>
      </w:r>
      <w:r>
        <w:tab/>
      </w:r>
      <w:r>
        <w:t xml:space="preserve">Telecommunications Tower Color: Telecommunications towers shall either maintain a galvanized steel finish, subject to any applicable standards of the Federal Aviation Administration (FAA), or to be painted a neutral color as approved by the Planning Board, so as to reduce visual obtrusiveness.</w:t>
      </w:r>
    </w:p>
    <w:p>
      <w:pPr>
        <w:pStyle w:val="ListParagraph"/>
        <w:numPr>
          <w:ilvl w:val="1"/>
          <w:numId w:val="1"/>
        </w:numPr>
      </w:pPr>
      <w:r>
        <w:t xml:space="preserve">2.</w:t>
      </w:r>
      <w:r>
        <w:tab/>
      </w:r>
      <w:r>
        <w:t xml:space="preserve">Design of Accessory Structures: The design of accessory structures shall, to the maximum extent possible, use materials, colors, textures, screening, and landscaping that will blend the telecommunications facility with the natural setting and built environment. All accessory structures shall also be subject to all other Site Plan Review Regulation requirements.</w:t>
      </w:r>
    </w:p>
    <w:p>
      <w:pPr>
        <w:pStyle w:val="ListParagraph"/>
        <w:numPr>
          <w:ilvl w:val="1"/>
          <w:numId w:val="1"/>
        </w:numPr>
      </w:pPr>
      <w:r>
        <w:t xml:space="preserve">3.</w:t>
      </w:r>
      <w:r>
        <w:tab/>
      </w:r>
      <w:r>
        <w:t xml:space="preserve">Telecommunications Tower Lighting: Telecommunications towers shall not be artificially lit, unless required by the Federal Aviation Administration (FAA) or other applicable authority. If lighting is required, the Planning Board shall review the available lighting alternatives and approve the design that would cause the least disturbance to the surrounding views.</w:t>
      </w:r>
    </w:p>
    <w:p>
      <w:pPr>
        <w:pStyle w:val="ListParagraph"/>
        <w:numPr>
          <w:ilvl w:val="1"/>
          <w:numId w:val="1"/>
        </w:numPr>
      </w:pPr>
      <w:r>
        <w:t xml:space="preserve">4.</w:t>
      </w:r>
      <w:r>
        <w:tab/>
      </w:r>
      <w:r>
        <w:t xml:space="preserve">Signs: Telecommunications towers shall not contain any permanent or temporary signs as defined in this ordinance, writing, symbols, or any graphic representation of any kind, with the exception of safety warning signs or equipment information signs. All signs must be kept to a minimum as approved by the Planning Board.</w:t>
      </w:r>
    </w:p>
    <w:p>
      <w:pPr>
        <w:pStyle w:val="ListParagraph"/>
        <w:numPr>
          <w:ilvl w:val="1"/>
          <w:numId w:val="1"/>
        </w:numPr>
      </w:pPr>
      <w:r>
        <w:t xml:space="preserve">5.</w:t>
      </w:r>
      <w:r>
        <w:tab/>
      </w:r>
      <w:r>
        <w:t xml:space="preserve">Telecommunication Facility Setbacks: The following requirements shall supersede any less stringent standards found elsewhere in City Ordinances and Regulations:</w:t>
      </w:r>
    </w:p>
    <w:p>
      <w:pPr>
        <w:pStyle w:val="ListParagraph"/>
        <w:numPr>
          <w:ilvl w:val="2"/>
          <w:numId w:val="1"/>
        </w:numPr>
      </w:pPr>
      <w:r>
        <w:t xml:space="preserve">A.</w:t>
      </w:r>
      <w:r>
        <w:tab/>
      </w:r>
      <w:r>
        <w:t xml:space="preserve">Telecommunications towers shall have a minimum front, side, and rear yard setback equal to the height of the tower.</w:t>
      </w:r>
    </w:p>
    <w:p>
      <w:pPr>
        <w:pStyle w:val="ListParagraph"/>
        <w:numPr>
          <w:ilvl w:val="2"/>
          <w:numId w:val="1"/>
        </w:numPr>
      </w:pPr>
      <w:r>
        <w:t xml:space="preserve">B.</w:t>
      </w:r>
      <w:r>
        <w:tab/>
      </w:r>
      <w:r>
        <w:t xml:space="preserve">Telecommunications tower guys and accessory structures shall satisfy the minimum setback requirements of the underlying Zoning District.</w:t>
      </w:r>
    </w:p>
    <w:p>
      <w:pPr>
        <w:pStyle w:val="ListParagraph"/>
        <w:numPr>
          <w:ilvl w:val="1"/>
          <w:numId w:val="1"/>
        </w:numPr>
      </w:pPr>
      <w:r>
        <w:t xml:space="preserve">6.</w:t>
      </w:r>
      <w:r>
        <w:tab/>
      </w:r>
      <w:r>
        <w:t xml:space="preserve">Security Fencing: The perimeter of telecommunication facilities shall be enclosed by security fencing not less than six feet in height and shall also be equipped with appropriate anti-climbing controls, such as barb wire.</w:t>
      </w:r>
    </w:p>
    <w:p>
      <w:pPr>
        <w:pStyle w:val="ListParagraph"/>
        <w:numPr>
          <w:ilvl w:val="1"/>
          <w:numId w:val="1"/>
        </w:numPr>
      </w:pPr>
      <w:r>
        <w:t xml:space="preserve">7.</w:t>
      </w:r>
      <w:r>
        <w:tab/>
      </w:r>
      <w:r>
        <w:t xml:space="preserve">Landscaping: A minimum of 10% of the site must be landscaped with vegetation meeting the requirements listed in the Appendix of the Lowell Subdivision Ordinance. The proposed landscaping must adequately screen the site as approved by the Planning Board.</w:t>
      </w:r>
    </w:p>
    <w:p>
      <w:pPr>
        <w:pStyle w:val="ListParagraph"/>
        <w:numPr>
          <w:ilvl w:val="1"/>
          <w:numId w:val="1"/>
        </w:numPr>
      </w:pPr>
      <w:r>
        <w:t xml:space="preserve">8.</w:t>
      </w:r>
      <w:r>
        <w:tab/>
      </w:r>
      <w:r>
        <w:t xml:space="preserve">Height: The height of each tower shall be reviewed and approved by the Zoning Board of Appeals. The maximum height of a telecommunications tower shall be 199 feet. This standard shall supersede any more stringent standards found elsewhere in the City Ordinances or Regulations.</w:t>
      </w:r>
    </w:p>
    <w:p>
      <w:pPr>
        <w:pStyle w:val="ListParagraph"/>
        <w:numPr>
          <w:ilvl w:val="0"/>
          <w:numId w:val="1"/>
        </w:numPr>
      </w:pPr>
      <w:r>
        <w:t xml:space="preserve">7.6.7</w:t>
      </w:r>
      <w:r>
        <w:tab/>
      </w:r>
      <w:r>
        <w:t xml:space="preserve">Co-Location.</w:t>
      </w:r>
    </w:p>
    <w:p>
      <w:pPr>
        <w:pStyle w:val="ListParagraph"/>
        <w:numPr>
          <w:ilvl w:val="1"/>
          <w:numId w:val="1"/>
        </w:numPr>
      </w:pPr>
      <w:r>
        <w:t xml:space="preserve">1.</w:t>
      </w:r>
      <w:r>
        <w:tab/>
      </w:r>
      <w:r>
        <w:t xml:space="preserve">Design for Co-Location: All telecommunications towers shall be designed structurally, electrically, and in all other respects to accommodate both the applicant’s antennas and comparable antennas for at least two additional users if the telecommunications tower is over 100 feet in height, or for at least one additional user if the tower is over 60 feet in height.</w:t>
      </w:r>
    </w:p>
    <w:p>
      <w:pPr>
        <w:pStyle w:val="ListParagraph"/>
        <w:numPr>
          <w:ilvl w:val="1"/>
          <w:numId w:val="1"/>
        </w:numPr>
      </w:pPr>
      <w:r>
        <w:t xml:space="preserve">2.</w:t>
      </w:r>
      <w:r>
        <w:tab/>
      </w:r>
      <w:r>
        <w:t xml:space="preserve">Review Procedure for Co-Location: The co-location of additional antennas on an existing telecommunications tower shall require a Special Permit only if the additional antennas require an increase in the height or bulk of the telecommunications tower structure base.</w:t>
      </w:r>
    </w:p>
    <w:p>
      <w:pPr>
        <w:pStyle w:val="ListParagraph"/>
        <w:numPr>
          <w:ilvl w:val="2"/>
          <w:numId w:val="1"/>
        </w:numPr>
      </w:pPr>
      <w:r>
        <w:t xml:space="preserve">A.</w:t>
      </w:r>
      <w:r>
        <w:tab/>
      </w:r>
      <w:r>
        <w:t xml:space="preserve">Any additional structure bulk and/or any associated accessory structures that require the removal of trees or understory vegetation shall be required to replant landscaping such that any associated accessory structures shall be screened from view from adjacent properties.</w:t>
      </w:r>
    </w:p>
    <w:p>
      <w:pPr>
        <w:pStyle w:val="ListParagraph"/>
        <w:numPr>
          <w:ilvl w:val="2"/>
          <w:numId w:val="1"/>
        </w:numPr>
      </w:pPr>
      <w:r>
        <w:t xml:space="preserve">B.</w:t>
      </w:r>
      <w:r>
        <w:tab/>
      </w:r>
      <w:r>
        <w:t xml:space="preserve">Any co-location proposal shall be subject to all conditions associated with the construction of the tower.</w:t>
      </w:r>
    </w:p>
    <w:p>
      <w:pPr>
        <w:pStyle w:val="ListParagraph"/>
        <w:numPr>
          <w:ilvl w:val="2"/>
          <w:numId w:val="1"/>
        </w:numPr>
      </w:pPr>
      <w:r>
        <w:t xml:space="preserve">C.</w:t>
      </w:r>
      <w:r>
        <w:tab/>
      </w:r>
      <w:r>
        <w:t xml:space="preserve">All Co-Location applications shall need to obtain an administrative approval from Development Services staff ensuring compliance with prior conditions of approval.</w:t>
      </w:r>
    </w:p>
    <w:p>
      <w:pPr>
        <w:pStyle w:val="ListParagraph"/>
        <w:numPr>
          <w:ilvl w:val="1"/>
          <w:numId w:val="1"/>
        </w:numPr>
      </w:pPr>
      <w:r>
        <w:t xml:space="preserve">3.</w:t>
      </w:r>
      <w:r>
        <w:tab/>
      </w:r>
      <w:r>
        <w:t xml:space="preserve">Co-Location Requirements: A proposal for a new commercial wireless telecommunication service tower shall not be approved unless the Planning Board finds that the telecommunications equipment planned for the proposed tower cannot be accommodated on an existing or approved tower or building which will meet the needs of the tower due to one or more of the following reasons:</w:t>
      </w:r>
    </w:p>
    <w:p>
      <w:pPr>
        <w:pStyle w:val="ListParagraph"/>
        <w:numPr>
          <w:ilvl w:val="2"/>
          <w:numId w:val="1"/>
        </w:numPr>
      </w:pPr>
      <w:r>
        <w:t xml:space="preserve">A.</w:t>
      </w:r>
      <w:r>
        <w:tab/>
      </w:r>
      <w:r>
        <w:t xml:space="preserve">The planned equipment would exceed the structural capacity of the existing or approved tower or building, as documented by a qualified and licensed professional engineer, and the existing or approved tower cannot be reinforced, modified, or replaced to accommodate planned or equivalent equipment at a reasonable cost.</w:t>
      </w:r>
    </w:p>
    <w:p>
      <w:pPr>
        <w:pStyle w:val="ListParagraph"/>
        <w:numPr>
          <w:ilvl w:val="2"/>
          <w:numId w:val="1"/>
        </w:numPr>
      </w:pPr>
      <w:r>
        <w:t xml:space="preserve">B.</w:t>
      </w:r>
      <w:r>
        <w:tab/>
      </w:r>
      <w:r>
        <w:t xml:space="preserve">The planned equipment would cause interference materially impacting the usability of other existing or planned equipment at the tower or building as documented by a qualified and licensed professional engineer and the interference cannot be prevented at a reasonable cost.</w:t>
      </w:r>
    </w:p>
    <w:p>
      <w:pPr>
        <w:pStyle w:val="ListParagraph"/>
        <w:numPr>
          <w:ilvl w:val="2"/>
          <w:numId w:val="1"/>
        </w:numPr>
      </w:pPr>
      <w:r>
        <w:t xml:space="preserve">C.</w:t>
      </w:r>
      <w:r>
        <w:tab/>
      </w:r>
      <w:r>
        <w:t xml:space="preserve">Existing or approved towers and buildings within the area cannot accommodate the planned equipment at a height necessary to function reasonably as documented by a qualified and licensed professional engineer.</w:t>
      </w:r>
    </w:p>
    <w:p>
      <w:pPr>
        <w:pStyle w:val="ListParagraph"/>
        <w:numPr>
          <w:ilvl w:val="2"/>
          <w:numId w:val="1"/>
        </w:numPr>
      </w:pPr>
      <w:r>
        <w:t xml:space="preserve">D.</w:t>
      </w:r>
      <w:r>
        <w:tab/>
      </w:r>
      <w:r>
        <w:t xml:space="preserve">Other unforeseen reasons that make it infeasible to locate the planned telecommunications equipment upon an existing or approved tower or building.</w:t>
      </w:r>
    </w:p>
    <w:p>
      <w:pPr>
        <w:pStyle w:val="ListParagraph"/>
        <w:numPr>
          <w:ilvl w:val="0"/>
          <w:numId w:val="1"/>
        </w:numPr>
      </w:pPr>
      <w:r>
        <w:t xml:space="preserve">7.6.8</w:t>
      </w:r>
      <w:r>
        <w:tab/>
      </w:r>
      <w:r>
        <w:t xml:space="preserve">Maintenance Guarantee. Recognizing the hazardous situation presented by abandoned and unmonitored telecommunications facilities, the Planning Board shall set the form and amount of security that represents the cost for removal and disposal of abandoned telecommunications facilities in the event that a facility is abandoned and the facility owner is incapable or unwilling to remove the facility in accordance with </w:t>
      </w:r>
      <w:r>
        <w:t xml:space="preserve">Section 7.6.9</w:t>
      </w:r>
      <w:r>
        <w:t xml:space="preserve">.</w:t>
      </w:r>
    </w:p>
    <w:p>
      <w:pPr>
        <w:pStyle w:val="ListParagraph"/>
        <w:numPr>
          <w:ilvl w:val="0"/>
          <w:numId w:val="1"/>
        </w:numPr>
      </w:pPr>
      <w:r>
        <w:t xml:space="preserve">7.6.9</w:t>
      </w:r>
      <w:r>
        <w:tab/>
      </w:r>
      <w:r>
        <w:t xml:space="preserve">Removal of Abandoned Facilities.</w:t>
      </w:r>
    </w:p>
    <w:p>
      <w:pPr>
        <w:pStyle w:val="ListParagraph"/>
        <w:numPr>
          <w:ilvl w:val="1"/>
          <w:numId w:val="1"/>
        </w:numPr>
      </w:pPr>
      <w:r>
        <w:t xml:space="preserve">1.</w:t>
      </w:r>
      <w:r>
        <w:tab/>
      </w:r>
      <w:r>
        <w:t xml:space="preserve">Abandoned by Lack of Operation: A telecommunications facility shall be considered abandoned and be removed by the owner of the facility if it is not operated for a continuous period of 12 months. If the owner of the facility does not remove the facility upon the Planning Officer’s order, then the Planning Board shall, after holding a public hearing with notice to the owner and abutters, issue a declaration of abandonment. The owner of the facility shall dismantle and remove the facility within 90 days of receipt of the declaration of abandonment by the Planning Board. If the abandoned facility is not removed within 90 days, the City may use the security to pay for this action without further notice.</w:t>
      </w:r>
    </w:p>
    <w:p>
      <w:pPr>
        <w:pStyle w:val="ListParagraph"/>
        <w:numPr>
          <w:ilvl w:val="1"/>
          <w:numId w:val="1"/>
        </w:numPr>
      </w:pPr>
      <w:r>
        <w:t xml:space="preserve">2.</w:t>
      </w:r>
      <w:r>
        <w:tab/>
      </w:r>
      <w:r>
        <w:t xml:space="preserve">Abandonment by Neglect: A telecommunication facility shall be maintained in compliance with the standards contained in the Building Code adopted by the City of Lowell. If, upon inspection by the City, it is concluded that any part of a facility fails to comply with the Building Code and the facility constitutes a danger to persons of property, then upon notice provided to the owner of the facility, the owner shall bring the facility into compliance with the Building Code. If the owner fails to bring the facility into compliance within the time frame determined by the Code Enforcement Officer, then the Planning Board shall, after holding a public hearing with notice to the owner and abutters, issue a declaration of abandonment. The owner of the facility shall dismantle and remove the facility within 90 days of receipt of the declaration of abandonment by the Planning Board. If the abandoned facility is not removed within 90 days, the City may use the security to pay for this action without further action.</w:t>
      </w:r>
    </w:p>
    <w:p>
      <w:pPr>
        <w:pStyle w:val="Heading3"/>
      </w:pPr>
      <w:r>
        <w:t xml:space="preserve">§ 7.7. Narcotic Detoxification And/or Maintenance Facilities</w:t>
      </w:r>
    </w:p>
    <w:p>
      <w:pPr>
        <w:pStyle w:val="ListParagraph"/>
        <w:numPr>
          <w:ilvl w:val="0"/>
          <w:numId w:val="1"/>
        </w:numPr>
      </w:pPr>
      <w:r>
        <w:t xml:space="preserve">7.7.1</w:t>
      </w:r>
      <w:r>
        <w:tab/>
      </w:r>
      <w:r>
        <w:t xml:space="preserve">Purpose. Subject to the provisions of this Zoning Ordinance, Chapter 40A of the Massachusetts General Laws, and provisions of the Rehabilitation Act and the Americans With Disabilities Act, the City of Lowell zoning ordinance will not prohibit the location of a facility for narcotic detoxification or narcotic maintenance within the City of Lowell, but will instead regulate such facilities. A Narcotic Detoxification and/or Maintenance Facility should provide medical support, security, drug testing with oversight by a physician and standards that meet or exceed state regulations under 105 CMR 162. Facilities should not compete to provide streamlined care to patients and should not provide a location for patients to wait for treatment in the vicinity of children. Therefore, to ensure these facilities are located in such a way as to not pose a direct threat to the health or safety of the participants in the rehabilitation treatment or the public at large, the provisions of this section will apply to all such facilities.</w:t>
      </w:r>
    </w:p>
    <w:p>
      <w:pPr>
        <w:pStyle w:val="ListParagraph"/>
        <w:numPr>
          <w:ilvl w:val="0"/>
          <w:numId w:val="1"/>
        </w:numPr>
      </w:pPr>
      <w:r>
        <w:t xml:space="preserve">7.7.2</w:t>
      </w:r>
      <w:r>
        <w:tab/>
      </w:r>
      <w:r>
        <w:t xml:space="preserve">Use. A Narcotic Detoxification and/or Maintenance Facility will be treated as an institutional health care facility subject to the provisions of this </w:t>
      </w:r>
      <w:r>
        <w:t xml:space="preserve">Section 7.7</w:t>
      </w:r>
      <w:r>
        <w:t xml:space="preserve"> of this Ordinance. </w:t>
      </w:r>
    </w:p>
    <w:p>
      <w:pPr>
        <w:pStyle w:val="ListParagraph"/>
        <w:numPr>
          <w:ilvl w:val="0"/>
          <w:numId w:val="1"/>
        </w:numPr>
      </w:pPr>
      <w:r>
        <w:t xml:space="preserve">7.7.3</w:t>
      </w:r>
      <w:r>
        <w:tab/>
      </w:r>
      <w:r>
        <w:t xml:space="preserve">Special Permit. Where a Special Permit is required for a Narcotic Detoxification and/or Maintenance Facility, the Zoning Board of Appeals shall consider the provisions of </w:t>
      </w:r>
      <w:r>
        <w:t xml:space="preserve">Section 11.3.2</w:t>
      </w:r>
      <w:r>
        <w:t xml:space="preserve"> of the Ordinance, as well as the ability for the facility to:</w:t>
      </w:r>
    </w:p>
    <w:p>
      <w:pPr>
        <w:pStyle w:val="ListParagraph"/>
        <w:numPr>
          <w:ilvl w:val="1"/>
          <w:numId w:val="1"/>
        </w:numPr>
      </w:pPr>
      <w:r>
        <w:t xml:space="preserve">a.</w:t>
      </w:r>
      <w:r>
        <w:tab/>
      </w:r>
      <w:r>
        <w:t xml:space="preserve">Meet a demonstrated need</w:t>
      </w:r>
    </w:p>
    <w:p>
      <w:pPr>
        <w:pStyle w:val="ListParagraph"/>
        <w:numPr>
          <w:ilvl w:val="1"/>
          <w:numId w:val="1"/>
        </w:numPr>
      </w:pPr>
      <w:r>
        <w:t xml:space="preserve">b.</w:t>
      </w:r>
      <w:r>
        <w:tab/>
      </w:r>
      <w:r>
        <w:t xml:space="preserve">Provide a secure indoor waiting area for clients</w:t>
      </w:r>
    </w:p>
    <w:p>
      <w:pPr>
        <w:pStyle w:val="ListParagraph"/>
        <w:numPr>
          <w:ilvl w:val="1"/>
          <w:numId w:val="1"/>
        </w:numPr>
      </w:pPr>
      <w:r>
        <w:t xml:space="preserve">c.</w:t>
      </w:r>
      <w:r>
        <w:tab/>
      </w:r>
      <w:r>
        <w:t xml:space="preserve">Provide an adequate pick up/drop off area</w:t>
      </w:r>
    </w:p>
    <w:p>
      <w:pPr>
        <w:pStyle w:val="ListParagraph"/>
        <w:numPr>
          <w:ilvl w:val="1"/>
          <w:numId w:val="1"/>
        </w:numPr>
      </w:pPr>
      <w:r>
        <w:t xml:space="preserve">d.</w:t>
      </w:r>
      <w:r>
        <w:tab/>
      </w:r>
      <w:r>
        <w:t xml:space="preserve">Provide adequate security measures to ensure that no individual participant will pose a direct threat to the health or safety of other individuals</w:t>
      </w:r>
    </w:p>
    <w:p>
      <w:pPr>
        <w:pStyle w:val="ListParagraph"/>
        <w:numPr>
          <w:ilvl w:val="1"/>
          <w:numId w:val="1"/>
        </w:numPr>
      </w:pPr>
      <w:r>
        <w:t xml:space="preserve">e.</w:t>
      </w:r>
      <w:r>
        <w:tab/>
      </w:r>
      <w:r>
        <w:t xml:space="preserve">Adequately address issues of traffic demand, parking, and queuing, especially at peak periods at the facility, and its impact on neighboring uses. The Zoning Board of Appeals may require the applicant to provide a traffic study, at the applicant's expense, to establish the impacts of the peak traffic demand.</w:t>
      </w:r>
    </w:p>
    <w:p>
      <w:pPr>
        <w:pStyle w:val="ListParagraph"/>
        <w:numPr>
          <w:ilvl w:val="0"/>
          <w:numId w:val="1"/>
        </w:numPr>
      </w:pPr>
      <w:r>
        <w:t xml:space="preserve">7.7.4</w:t>
      </w:r>
      <w:r>
        <w:tab/>
      </w:r>
      <w:r>
        <w:t xml:space="preserve">Conditions. A Narcotic Detoxification and/or Maintenance Facility shall not be located:</w:t>
      </w:r>
    </w:p>
    <w:p>
      <w:pPr>
        <w:pStyle w:val="ListParagraph"/>
        <w:numPr>
          <w:ilvl w:val="1"/>
          <w:numId w:val="1"/>
        </w:numPr>
      </w:pPr>
      <w:r>
        <w:t xml:space="preserve">1.</w:t>
      </w:r>
      <w:r>
        <w:tab/>
      </w:r>
      <w:del w:id="910" w:author="CommunityScale" w:date="2026-01-01T00:00:00Z">
        <w:r>
          <w:delText xml:space="preserve">Within five thousand (5000) feet of another Narcotic Detoxification and/or Maintenance Facility, or,</w:delText>
        </w:r>
      </w:del>
    </w:p>
    <w:p>
      <w:pPr>
        <w:pStyle w:val="ListParagraph"/>
        <w:numPr>
          <w:ilvl w:val="1"/>
          <w:numId w:val="1"/>
        </w:numPr>
      </w:pPr>
      <w:r>
        <w:t xml:space="preserve">2.</w:t>
      </w:r>
      <w:r>
        <w:tab/>
      </w:r>
      <w:del w:id="911" w:author="CommunityScale" w:date="2026-01-01T00:00:00Z">
        <w:r>
          <w:delText xml:space="preserve">Within seven hundred fifty (750) feet of a public or private elementary school, middle school, secondary school</w:delText>
        </w:r>
      </w:del>
    </w:p>
    <w:p>
      <w:pPr>
        <w:ind w:left="1360"/>
      </w:pPr>
      <w:ins w:id="912" w:author="CommunityScale" w:date="2026-01-01T00:00:00Z">
        <w:r>
          <w:t xml:space="preserve">A Narcotic Detoxification and/or Maintenance Facility serves persons with a disability within the meaning of the Americans with Disabilities Act, Section 504 of the Rehabilitation Act, and the Fair Housing Act. Such a facility shall not be subject to any separation, buffer, or distance requirement, or to any siting, density, or dimensional standard, that is more restrictive than that applied to other medical or institutional health-care facilities permitted in the same district, and the City shall make reasonable accommodations in the application of this Ordinance as required by those laws.</w:t>
        </w:r>
      </w:ins>
    </w:p>
    <w:p>
      <w:pPr>
        <w:pStyle w:val="Heading3"/>
      </w:pPr>
      <w:r>
        <w:t xml:space="preserve">§ 7.8. Privately Developed And/or Operated Dormitories</w:t>
      </w:r>
    </w:p>
    <w:p>
      <w:pPr>
        <w:pStyle w:val="ListParagraph"/>
        <w:numPr>
          <w:ilvl w:val="0"/>
          <w:numId w:val="1"/>
        </w:numPr>
      </w:pPr>
      <w:r>
        <w:t xml:space="preserve">7.8.1</w:t>
      </w:r>
      <w:r>
        <w:tab/>
      </w:r>
      <w:r>
        <w:t xml:space="preserve">Purpose. The purpose of this provision shall be to promote the development of privately owned and/or operated student housing to serve college and university uses without being owned or operated by the college or university, to serve student population needs without impacting neighborhood character or social structures and to increase the economic impact of students in the community without further impacting housing availability for non- student residents of the City of Lowell.</w:t>
      </w:r>
    </w:p>
    <w:p>
      <w:pPr>
        <w:pStyle w:val="ListParagraph"/>
        <w:numPr>
          <w:ilvl w:val="0"/>
          <w:numId w:val="1"/>
        </w:numPr>
      </w:pPr>
      <w:r>
        <w:t xml:space="preserve">7.8.2</w:t>
      </w:r>
      <w:r>
        <w:tab/>
      </w:r>
      <w:r>
        <w:t xml:space="preserve">Applicability. Dormitories developed and/or operated by private for-profit organizations must meet a standard substantially similar to those typically provided by the primary institution it serves.</w:t>
      </w:r>
    </w:p>
    <w:p>
      <w:pPr>
        <w:pStyle w:val="ListParagraph"/>
        <w:numPr>
          <w:ilvl w:val="0"/>
          <w:numId w:val="1"/>
        </w:numPr>
      </w:pPr>
      <w:r>
        <w:t xml:space="preserve">7.8.3</w:t>
      </w:r>
      <w:r>
        <w:tab/>
      </w:r>
      <w:r>
        <w:t xml:space="preserve">Conditions. Dormitories developed and/or operated by private for-profit organizations must provide the following minimum performance standards. Such standards shall be reviewed and approved by the Planning board as a part of a public hearing for a Site Plan Review, and shall, at a minimum, include the following:</w:t>
      </w:r>
    </w:p>
    <w:p>
      <w:pPr>
        <w:pStyle w:val="ListParagraph"/>
        <w:numPr>
          <w:ilvl w:val="1"/>
          <w:numId w:val="1"/>
        </w:numPr>
      </w:pPr>
      <w:r>
        <w:t xml:space="preserve">a.</w:t>
      </w:r>
      <w:r>
        <w:tab/>
      </w:r>
      <w:r>
        <w:t xml:space="preserve">On-site management staff that shall include:</w:t>
      </w:r>
    </w:p>
    <w:p>
      <w:pPr>
        <w:pStyle w:val="ListParagraph"/>
        <w:numPr>
          <w:ilvl w:val="2"/>
          <w:numId w:val="1"/>
        </w:numPr>
      </w:pPr>
      <w:r>
        <w:t xml:space="preserve">1.</w:t>
      </w:r>
      <w:r>
        <w:tab/>
      </w:r>
      <w:r>
        <w:t xml:space="preserve">A minimum of one on-site security guard at all times when the building is occupied</w:t>
      </w:r>
    </w:p>
    <w:p>
      <w:pPr>
        <w:pStyle w:val="ListParagraph"/>
        <w:numPr>
          <w:ilvl w:val="2"/>
          <w:numId w:val="1"/>
        </w:numPr>
      </w:pPr>
      <w:r>
        <w:t xml:space="preserve">2.</w:t>
      </w:r>
      <w:r>
        <w:tab/>
      </w:r>
      <w:r>
        <w:t xml:space="preserve">Property management on-site or on-call 24 hours a day</w:t>
      </w:r>
    </w:p>
    <w:p>
      <w:pPr>
        <w:pStyle w:val="ListParagraph"/>
        <w:numPr>
          <w:ilvl w:val="2"/>
          <w:numId w:val="1"/>
        </w:numPr>
      </w:pPr>
      <w:r>
        <w:t xml:space="preserve">3.</w:t>
      </w:r>
      <w:r>
        <w:tab/>
      </w:r>
      <w:r>
        <w:t xml:space="preserve">A full-time live-in community assistant, professionally trained to provide support services programming and oversight of student conduct</w:t>
      </w:r>
    </w:p>
    <w:p>
      <w:pPr>
        <w:pStyle w:val="ListParagraph"/>
        <w:numPr>
          <w:ilvl w:val="2"/>
          <w:numId w:val="1"/>
        </w:numPr>
      </w:pPr>
      <w:r>
        <w:t xml:space="preserve">4.</w:t>
      </w:r>
      <w:r>
        <w:tab/>
      </w:r>
      <w:r>
        <w:t xml:space="preserve">One student resident assistant provided for the first 50 students and an additional assistant per each additional 50 students or portion thereof, working for the community assistant and assisting with programming and oversight of student conduct.</w:t>
      </w:r>
    </w:p>
    <w:p>
      <w:pPr>
        <w:pStyle w:val="ListParagraph"/>
        <w:numPr>
          <w:ilvl w:val="1"/>
          <w:numId w:val="1"/>
        </w:numPr>
      </w:pPr>
      <w:r>
        <w:t xml:space="preserve">b.</w:t>
      </w:r>
      <w:r>
        <w:tab/>
      </w:r>
      <w:r>
        <w:t xml:space="preserve">Designation of a single on-site staff member as the community liaison with direct interaction with institutional security and city police. The on-site liaison may be the community assistant or property manager.</w:t>
      </w:r>
    </w:p>
    <w:p>
      <w:pPr>
        <w:pStyle w:val="ListParagraph"/>
        <w:numPr>
          <w:ilvl w:val="1"/>
          <w:numId w:val="1"/>
        </w:numPr>
      </w:pPr>
      <w:r>
        <w:t xml:space="preserve">c.</w:t>
      </w:r>
      <w:r>
        <w:tab/>
      </w:r>
      <w:r>
        <w:t xml:space="preserve">clearly delineated and advertised policy that defines resident responsibilities and behavioral expectations as well as response to policy infractions shall be submitted to the Planning Board for review and approval. The approved policy shall be posted in the building, provided to all residents, and provided to institutional security and the city police. The policy shall indicate that policy infractions shall be reported to the institution.</w:t>
      </w:r>
    </w:p>
    <w:p>
      <w:pPr>
        <w:pStyle w:val="ListParagraph"/>
        <w:numPr>
          <w:ilvl w:val="1"/>
          <w:numId w:val="1"/>
        </w:numPr>
      </w:pPr>
      <w:r>
        <w:t xml:space="preserve">d.</w:t>
      </w:r>
      <w:r>
        <w:tab/>
      </w:r>
      <w:r>
        <w:t xml:space="preserve">Where buildings are located such that students must walk further than 2,000 linear feet from the nearest campus academic building of the institution for which the building serves, the owner must provide to the City a transportation demand management plan that indicates that the owner or the institution provide regular shuttle bus service between the dormitory and the institution. Linear distance shall be measured along public or private ways where the residents are granted access, including pedestrian pathways, from the primary entrance of the proposed dormitory to the primary entrance of the nearest academic building. For the purposes of this section, a campus academic building shall be any building that is primarily used for teaching classes and/or research, is adjacent to other such academic buildings, is located on the contiguous campus, and does not include student housing, or sports/recreational facilities.</w:t>
      </w:r>
    </w:p>
    <w:p>
      <w:pPr>
        <w:pStyle w:val="Heading3"/>
      </w:pPr>
      <w:r>
        <w:t xml:space="preserve">§ 7.9. Wind Energy Facilities</w:t>
      </w:r>
    </w:p>
    <w:p>
      <w:pPr>
        <w:pStyle w:val="ListParagraph"/>
        <w:numPr>
          <w:ilvl w:val="0"/>
          <w:numId w:val="1"/>
        </w:numPr>
      </w:pPr>
      <w:r>
        <w:t xml:space="preserve">7.9.1</w:t>
      </w:r>
      <w:r>
        <w:tab/>
      </w:r>
      <w:r>
        <w:t xml:space="preserve">Purpose. The purpose of this provision is to encourage development and operation of wind energy facilities in appropriate locations, and to establish standards for the placement, design, construction, monitoring, modification and removal of wind energy facilities that protects public health and safety, minimize impacts on scenic, natural and historic resources of the city and to provide adequate financial assurance for decommissioning.</w:t>
      </w:r>
    </w:p>
    <w:p>
      <w:pPr>
        <w:pStyle w:val="ListParagraph"/>
        <w:numPr>
          <w:ilvl w:val="0"/>
          <w:numId w:val="1"/>
        </w:numPr>
      </w:pPr>
      <w:r>
        <w:t xml:space="preserve">7.9.2</w:t>
      </w:r>
      <w:r>
        <w:tab/>
      </w:r>
      <w:r>
        <w:t xml:space="preserve">Applicability. This section applies to wind energy facilities proposed to be constructed after the effective date of this section. The provisions herein apply to building integrated wind facilities, stand alone wind facilities, and physical modifications to existing wind facilities that materially alter the type, configuration, or size of such facilities or other equipment. The provisions set forth in this section shall take precedence over all other sections when considering applications related to the construction, operation, and/or repair of wind energy facilities.</w:t>
      </w:r>
    </w:p>
    <w:p>
      <w:pPr>
        <w:pStyle w:val="ListParagraph"/>
        <w:numPr>
          <w:ilvl w:val="1"/>
          <w:numId w:val="1"/>
        </w:numPr>
      </w:pPr>
      <w:r>
        <w:t xml:space="preserve">1.</w:t>
      </w:r>
      <w:r>
        <w:tab/>
      </w:r>
      <w:r>
        <w:t xml:space="preserve">Small wind energy facilities shall be permitted or authorized by special permit as an accessory use and shall be located on the same lot the primary use to which it is accessory is located, as set forth in the Article XIII, Table of Accessory Uses.</w:t>
      </w:r>
    </w:p>
    <w:p>
      <w:pPr>
        <w:pStyle w:val="ListParagraph"/>
        <w:numPr>
          <w:ilvl w:val="1"/>
          <w:numId w:val="1"/>
        </w:numPr>
      </w:pPr>
      <w:r>
        <w:t xml:space="preserve">2.</w:t>
      </w:r>
      <w:r>
        <w:tab/>
      </w:r>
      <w:r>
        <w:t xml:space="preserve">Large wind energy facilities shall be permitted or authorized by special permit as set forth in Article XII, the Table of Uses.</w:t>
      </w:r>
    </w:p>
    <w:p>
      <w:pPr>
        <w:pStyle w:val="ListParagraph"/>
        <w:numPr>
          <w:ilvl w:val="1"/>
          <w:numId w:val="1"/>
        </w:numPr>
      </w:pPr>
      <w:r>
        <w:t xml:space="preserve">3.</w:t>
      </w:r>
      <w:r>
        <w:tab/>
      </w:r>
      <w:r>
        <w:t xml:space="preserve">No wind energy facility shall be erected, constructed, installed or modified as provided in this section without first obtaining a building permit from the Building Commissioner. All such wind energy facilities shall meet all technical and design standards as set forth in this section.</w:t>
      </w:r>
    </w:p>
    <w:p>
      <w:pPr>
        <w:pStyle w:val="ListParagraph"/>
        <w:numPr>
          <w:ilvl w:val="0"/>
          <w:numId w:val="1"/>
        </w:numPr>
      </w:pPr>
      <w:r>
        <w:t xml:space="preserve">7.9.3</w:t>
      </w:r>
      <w:r>
        <w:tab/>
      </w:r>
      <w:r>
        <w:t xml:space="preserve">General Requirements for all Wind Energy Facilities</w:t>
      </w:r>
    </w:p>
    <w:p>
      <w:pPr>
        <w:pStyle w:val="ListParagraph"/>
        <w:numPr>
          <w:ilvl w:val="1"/>
          <w:numId w:val="1"/>
        </w:numPr>
      </w:pPr>
      <w:r>
        <w:t xml:space="preserve">1.</w:t>
      </w:r>
      <w:r>
        <w:tab/>
      </w:r>
      <w:r>
        <w:t xml:space="preserve">Proof of Liability Insurance: The applicant shall be required to provide evidence of liability insurance in an amount, and for duration, sufficient to cover loss or damage to persons and property occasioned by the failure of the facility.</w:t>
      </w:r>
    </w:p>
    <w:p>
      <w:pPr>
        <w:pStyle w:val="ListParagraph"/>
        <w:numPr>
          <w:ilvl w:val="1"/>
          <w:numId w:val="1"/>
        </w:numPr>
      </w:pPr>
      <w:r>
        <w:t xml:space="preserve">2.</w:t>
      </w:r>
      <w:r>
        <w:tab/>
      </w:r>
      <w:r>
        <w:t xml:space="preserve">Financial Surety: The applicant for all wind energy facilities shall provide a form of surety, either through escrow account, bond or otherwise, to cover the cost of removal in the event the town must remove the facility, of an amount equal to 125 percent of the cost of removal and compliance with the additional requirements set forth herein. Such surety will not be required for municipally or state-owned facilities. The applicant shall submit a fully inclusive estimate of the costs associated with removal, prepared by a qualified engineer. The amount shall include a mechanism for Cost of Living Adjustment.</w:t>
      </w:r>
    </w:p>
    <w:p>
      <w:pPr>
        <w:pStyle w:val="ListParagraph"/>
        <w:numPr>
          <w:ilvl w:val="1"/>
          <w:numId w:val="1"/>
        </w:numPr>
      </w:pPr>
      <w:r>
        <w:t xml:space="preserve">3.</w:t>
      </w:r>
      <w:r>
        <w:tab/>
      </w:r>
      <w:r>
        <w:t xml:space="preserve">Site Control: At the time of its application for a special permit or site plan review, the applicant shall submit documentation of actual or prospective control by fee, easement, or lease of the project site sufficient to allow for installation and operation of the proposed facility. Documentation shall also include proof of control over setback areas, if required. Control shall include the legal authority to prevent the use or construction of any structure for human habitation within the setback areas.</w:t>
      </w:r>
    </w:p>
    <w:p>
      <w:pPr>
        <w:pStyle w:val="ListParagraph"/>
        <w:numPr>
          <w:ilvl w:val="1"/>
          <w:numId w:val="1"/>
        </w:numPr>
      </w:pPr>
      <w:r>
        <w:t xml:space="preserve">4.</w:t>
      </w:r>
      <w:r>
        <w:tab/>
      </w:r>
      <w:r>
        <w:t xml:space="preserve">Utility Connections: Reasonable efforts shall be made to locate utility connections from the wind energy facility underground, depending on appropriate soil conditions, shape, and topography of the site and any requirements of the utility provider. Electrical transformers for utility interconnections may be above ground if required by the utility provider, but must be appropriately screened from view from public ways and from abutting residential properties.</w:t>
      </w:r>
    </w:p>
    <w:p>
      <w:pPr>
        <w:pStyle w:val="ListParagraph"/>
        <w:numPr>
          <w:ilvl w:val="1"/>
          <w:numId w:val="1"/>
        </w:numPr>
      </w:pPr>
      <w:r>
        <w:t xml:space="preserve">5.</w:t>
      </w:r>
      <w:r>
        <w:tab/>
      </w:r>
      <w:r>
        <w:t xml:space="preserve">Utility Notification: No wind energy facility shall be installed until evidence has been given that the utility company has been informed of the customer’s intent to install an interconnected customer-owned generator. Off-grid systems shall be exempt from this requirement.</w:t>
      </w:r>
    </w:p>
    <w:p>
      <w:pPr>
        <w:pStyle w:val="ListParagraph"/>
        <w:numPr>
          <w:ilvl w:val="0"/>
          <w:numId w:val="1"/>
        </w:numPr>
      </w:pPr>
      <w:r>
        <w:t xml:space="preserve">7.9.4</w:t>
      </w:r>
      <w:r>
        <w:tab/>
      </w:r>
      <w:r>
        <w:t xml:space="preserve">Wind Energy Facility Lighting &amp; Signage</w:t>
      </w:r>
    </w:p>
    <w:p>
      <w:pPr>
        <w:pStyle w:val="ListParagraph"/>
        <w:numPr>
          <w:ilvl w:val="1"/>
          <w:numId w:val="1"/>
        </w:numPr>
      </w:pPr>
      <w:r>
        <w:t xml:space="preserve">1.</w:t>
      </w:r>
      <w:r>
        <w:tab/>
      </w:r>
      <w:r>
        <w:t xml:space="preserve">Lighting: Wind towers shall not be artificially lit, unless required by the Federal Aviation Administration (FAA) or other applicable authority. If lighting is required, the Planning Board shall review the available lighting alternatives and approve the design that would cause the least disturbance to the surrounding views.</w:t>
      </w:r>
    </w:p>
    <w:p>
      <w:pPr>
        <w:pStyle w:val="ListParagraph"/>
        <w:numPr>
          <w:ilvl w:val="1"/>
          <w:numId w:val="1"/>
        </w:numPr>
      </w:pPr>
      <w:r>
        <w:t xml:space="preserve">2.</w:t>
      </w:r>
      <w:r>
        <w:tab/>
      </w:r>
      <w:r>
        <w:t xml:space="preserve">Signs: Wind energy facilities shall not contain any permanent or temporary signs as defined in this ordinance, writing, symbols, or any graphic representation of any kind, with the exception of safety warning signs or equipment information signs. All signs must be kept to a minimum as approved by the Planning Board.</w:t>
      </w:r>
    </w:p>
    <w:p>
      <w:pPr>
        <w:pStyle w:val="ListParagraph"/>
        <w:numPr>
          <w:ilvl w:val="1"/>
          <w:numId w:val="1"/>
        </w:numPr>
      </w:pPr>
      <w:r>
        <w:t xml:space="preserve">3.</w:t>
      </w:r>
      <w:r>
        <w:tab/>
      </w:r>
      <w:r>
        <w:t xml:space="preserve">Advertising: Wind turbines shall not be used for displaying any advertising. Wind facilities may provide reasonable identification and contact information of the manufacturer or operator of the wind energy facility, as approved by the planning board.</w:t>
      </w:r>
    </w:p>
    <w:p>
      <w:pPr>
        <w:pStyle w:val="ListParagraph"/>
        <w:numPr>
          <w:ilvl w:val="0"/>
          <w:numId w:val="1"/>
        </w:numPr>
      </w:pPr>
      <w:r>
        <w:t xml:space="preserve">7.9.5</w:t>
      </w:r>
      <w:r>
        <w:tab/>
      </w:r>
      <w:r>
        <w:t xml:space="preserve">Wind Facility Site Standards</w:t>
      </w:r>
    </w:p>
    <w:p>
      <w:pPr>
        <w:ind w:left="775"/>
      </w:pPr>
      <w:r>
        <w:t xml:space="preserve">All wind facilities shall be located, constructed, and operated in such a way so as to minimize to the extent feasible any visual, safety, and environmental impacts. It shall be demonstrated that proposed wind facilities have sited and constructed to minimize the following impacts:</w:t>
      </w:r>
    </w:p>
    <w:p>
      <w:pPr>
        <w:pStyle w:val="ListParagraph"/>
        <w:numPr>
          <w:ilvl w:val="1"/>
          <w:numId w:val="1"/>
        </w:numPr>
      </w:pPr>
      <w:r>
        <w:t xml:space="preserve">1.</w:t>
      </w:r>
      <w:r>
        <w:tab/>
      </w:r>
      <w:r>
        <w:t xml:space="preserve">Visual impact on surrounding neighborhoods, and to the extent feasible mitigate aesthetic impacts on scenic, natural and historic resources of the city;</w:t>
      </w:r>
    </w:p>
    <w:p>
      <w:pPr>
        <w:pStyle w:val="ListParagraph"/>
        <w:numPr>
          <w:ilvl w:val="1"/>
          <w:numId w:val="1"/>
        </w:numPr>
      </w:pPr>
      <w:r>
        <w:t xml:space="preserve">2.</w:t>
      </w:r>
      <w:r>
        <w:tab/>
      </w:r>
      <w:r>
        <w:t xml:space="preserve">Nuisance impacts on surrounding properties and neighborhood such as noise, and shadow flicker; and</w:t>
      </w:r>
    </w:p>
    <w:p>
      <w:pPr>
        <w:pStyle w:val="ListParagraph"/>
        <w:numPr>
          <w:ilvl w:val="1"/>
          <w:numId w:val="1"/>
        </w:numPr>
      </w:pPr>
      <w:r>
        <w:t xml:space="preserve">3.</w:t>
      </w:r>
      <w:r>
        <w:tab/>
      </w:r>
      <w:r>
        <w:t xml:space="preserve">Prevent serious hazards to people and property such as ice throw, facility failure, and prevent unauthorized access to the facility and accessory structures.</w:t>
      </w:r>
    </w:p>
    <w:p>
      <w:pPr>
        <w:pStyle w:val="ListParagraph"/>
        <w:numPr>
          <w:ilvl w:val="1"/>
          <w:numId w:val="1"/>
        </w:numPr>
      </w:pPr>
      <w:r>
        <w:t xml:space="preserve">A.</w:t>
      </w:r>
      <w:r>
        <w:tab/>
      </w:r>
      <w:r>
        <w:t xml:space="preserve">Small Wind Facilities</w:t>
      </w:r>
    </w:p>
    <w:p>
      <w:pPr>
        <w:pStyle w:val="ListParagraph"/>
        <w:numPr>
          <w:ilvl w:val="2"/>
          <w:numId w:val="1"/>
        </w:numPr>
      </w:pPr>
      <w:r>
        <w:t xml:space="preserve">1.</w:t>
      </w:r>
      <w:r>
        <w:tab/>
      </w:r>
      <w:r>
        <w:t xml:space="preserve">Height: freestanding wind facilities shall be no taller than 125 feet above the current grade of the land, measured from the base to the tip of the blade at its highest point.</w:t>
      </w:r>
    </w:p>
    <w:p>
      <w:pPr>
        <w:pStyle w:val="ListParagraph"/>
        <w:numPr>
          <w:ilvl w:val="2"/>
          <w:numId w:val="1"/>
        </w:numPr>
      </w:pPr>
      <w:r>
        <w:t xml:space="preserve">2.</w:t>
      </w:r>
      <w:r>
        <w:tab/>
      </w:r>
      <w:r>
        <w:t xml:space="preserve">Parcel Boundary Setback: wind facilities shall be set back a minimum distance equal to 75% of the overall blade tip height of the wind turbine from the nearest property line. A setback from a lot line shall not be required when the abutting owner(s) grants an easement to the owner of the wind energy facility. In a case where the applicant is also the owner of the abutting property, the setback shall be measured from the furthest lot line of the abutting property.</w:t>
      </w:r>
    </w:p>
    <w:p>
      <w:pPr>
        <w:pStyle w:val="ListParagraph"/>
        <w:numPr>
          <w:ilvl w:val="2"/>
          <w:numId w:val="1"/>
        </w:numPr>
      </w:pPr>
      <w:r>
        <w:t xml:space="preserve">3.</w:t>
      </w:r>
      <w:r>
        <w:tab/>
      </w:r>
      <w:r>
        <w:t xml:space="preserve">Habitable Structure Setback: wind turbines shall be set back a distance equal to the overall blade tip height of the wind turbine from the nearest habitable structure, and public ways. Structures on same property may be exempted from this provision with permission of the property owner.</w:t>
      </w:r>
    </w:p>
    <w:p>
      <w:pPr>
        <w:pStyle w:val="ListParagraph"/>
        <w:numPr>
          <w:ilvl w:val="1"/>
          <w:numId w:val="1"/>
        </w:numPr>
      </w:pPr>
      <w:r>
        <w:t xml:space="preserve">B.</w:t>
      </w:r>
      <w:r>
        <w:tab/>
      </w:r>
      <w:r>
        <w:t xml:space="preserve">Large Wind Energy Facilities:</w:t>
      </w:r>
    </w:p>
    <w:p>
      <w:pPr>
        <w:pStyle w:val="ListParagraph"/>
        <w:numPr>
          <w:ilvl w:val="2"/>
          <w:numId w:val="1"/>
        </w:numPr>
      </w:pPr>
      <w:r>
        <w:t xml:space="preserve">1.</w:t>
      </w:r>
      <w:r>
        <w:tab/>
      </w:r>
      <w:r>
        <w:t xml:space="preserve">Height: Large wind energy facilities shall be no higher than 300 feet above the current grade of the land, measured from a facility’s base to the tip of the blade at its highest point.</w:t>
      </w:r>
    </w:p>
    <w:p>
      <w:pPr>
        <w:pStyle w:val="ListParagraph"/>
        <w:numPr>
          <w:ilvl w:val="2"/>
          <w:numId w:val="1"/>
        </w:numPr>
      </w:pPr>
      <w:r>
        <w:t xml:space="preserve">2.</w:t>
      </w:r>
      <w:r>
        <w:tab/>
      </w:r>
      <w:r>
        <w:t xml:space="preserve">Parcel Boundary Setback: Large wind facilities shall be set back a distance equal to 75 % the overall blade tip height of the wind turbine from the nearest property line. A setback from a lot line shall not be required when the abutting owner(s) grants an easement to the owner of the wind energy facility. In a case where the applicant is also the owner of the abutting property, the setback shall be measured from the furthest lot line of the abutting property.</w:t>
      </w:r>
    </w:p>
    <w:p>
      <w:pPr>
        <w:pStyle w:val="ListParagraph"/>
        <w:numPr>
          <w:ilvl w:val="2"/>
          <w:numId w:val="1"/>
        </w:numPr>
      </w:pPr>
      <w:r>
        <w:t xml:space="preserve">3.</w:t>
      </w:r>
      <w:r>
        <w:tab/>
      </w:r>
      <w:r>
        <w:t xml:space="preserve">Habitable Structure Setback: Large wind facilities shall be set back a distance equal to 1.2 times the overall blade tip height of the wind turbine from the nearest existing residential or commercial structure. Structures on same property are exempt from this provision.</w:t>
      </w:r>
    </w:p>
    <w:p>
      <w:pPr>
        <w:pStyle w:val="ListParagraph"/>
        <w:numPr>
          <w:ilvl w:val="1"/>
          <w:numId w:val="1"/>
        </w:numPr>
      </w:pPr>
      <w:r>
        <w:t xml:space="preserve">C.</w:t>
      </w:r>
      <w:r>
        <w:tab/>
      </w:r>
      <w:r>
        <w:t xml:space="preserve">Waiver of Dimensional Requirements: height and set back requirements may be waived with a special permit from the Planning Board where the applicant is able to demonstrate that site specific situations, construction, and operational techniques adequately prevent safety hazards and nuisance. Proposed facilities seeking a special permit to reduce set back standards are subject to </w:t>
      </w:r>
      <w:r>
        <w:t xml:space="preserve">Section 4.5.1</w:t>
      </w:r>
      <w:r>
        <w:t xml:space="preserve"> (Additional Review Criteria).</w:t>
      </w:r>
    </w:p>
    <w:p>
      <w:pPr>
        <w:pStyle w:val="ListParagraph"/>
        <w:numPr>
          <w:ilvl w:val="0"/>
          <w:numId w:val="1"/>
        </w:numPr>
      </w:pPr>
      <w:r>
        <w:t xml:space="preserve">7.9.6</w:t>
      </w:r>
      <w:r>
        <w:tab/>
      </w:r>
      <w:r>
        <w:t xml:space="preserve">Design of Facilities and Accessory Structures</w:t>
      </w:r>
    </w:p>
    <w:p>
      <w:pPr>
        <w:ind w:left="775"/>
      </w:pPr>
      <w:r>
        <w:t xml:space="preserve">The design of accessory structures shall, to the maximum extent possible, use materials, colors, textures, screening, and landscaping that will blend the wind tower with the natural setting and built environment.</w:t>
      </w:r>
    </w:p>
    <w:p>
      <w:pPr>
        <w:pStyle w:val="ListParagraph"/>
        <w:numPr>
          <w:ilvl w:val="1"/>
          <w:numId w:val="1"/>
        </w:numPr>
      </w:pPr>
      <w:r>
        <w:t xml:space="preserve">1.</w:t>
      </w:r>
      <w:r>
        <w:tab/>
      </w:r>
      <w:r>
        <w:t xml:space="preserve">Wind energy facilities should be of a simple design with the smallest overall profile feasible. The proposed facility location, design, and site layout shall be developed to minimize aesthetic impacts to the surrounding neighborhood.</w:t>
      </w:r>
    </w:p>
    <w:p>
      <w:pPr>
        <w:pStyle w:val="ListParagraph"/>
        <w:numPr>
          <w:ilvl w:val="1"/>
          <w:numId w:val="1"/>
        </w:numPr>
      </w:pPr>
      <w:r>
        <w:t xml:space="preserve">2.</w:t>
      </w:r>
      <w:r>
        <w:tab/>
      </w:r>
      <w:r>
        <w:t xml:space="preserve">Equipment elements seen against the sky should be white, grey or very light cool colors. Elements on or near the ground should be black or dark green. All accessory structures shall also be subject to all provisions of the zoning ordinance.</w:t>
      </w:r>
    </w:p>
    <w:p>
      <w:pPr>
        <w:pStyle w:val="ListParagraph"/>
        <w:numPr>
          <w:ilvl w:val="0"/>
          <w:numId w:val="1"/>
        </w:numPr>
      </w:pPr>
      <w:r>
        <w:t xml:space="preserve">7.9.7</w:t>
      </w:r>
      <w:r>
        <w:tab/>
      </w:r>
      <w:r>
        <w:t xml:space="preserve">Facility Security</w:t>
      </w:r>
    </w:p>
    <w:p>
      <w:pPr>
        <w:pStyle w:val="ListParagraph"/>
        <w:numPr>
          <w:ilvl w:val="1"/>
          <w:numId w:val="1"/>
        </w:numPr>
      </w:pPr>
      <w:r>
        <w:t xml:space="preserve">1.</w:t>
      </w:r>
      <w:r>
        <w:tab/>
      </w:r>
      <w:r>
        <w:t xml:space="preserve">The perimeter of large wind facilities shall be enclosed by security fencing not less than six feet in height and shall also be equipped with appropriate anti-climbing controls.</w:t>
      </w:r>
    </w:p>
    <w:p>
      <w:pPr>
        <w:pStyle w:val="ListParagraph"/>
        <w:numPr>
          <w:ilvl w:val="1"/>
          <w:numId w:val="1"/>
        </w:numPr>
      </w:pPr>
      <w:r>
        <w:t xml:space="preserve">2.</w:t>
      </w:r>
      <w:r>
        <w:tab/>
      </w:r>
      <w:r>
        <w:t xml:space="preserve">Wind facilities and accessory structures shall be adequately secured to prevent public access, and shall include signage indicating safety hazards. At a minimum, the proposed facility shall include climbing features designed to be inaccessible to the public and all electrical equipment must be locked.</w:t>
      </w:r>
    </w:p>
    <w:p>
      <w:pPr>
        <w:pStyle w:val="ListParagraph"/>
        <w:numPr>
          <w:ilvl w:val="0"/>
          <w:numId w:val="1"/>
        </w:numPr>
      </w:pPr>
      <w:r>
        <w:t xml:space="preserve">7.9.8</w:t>
      </w:r>
      <w:r>
        <w:tab/>
      </w:r>
      <w:r>
        <w:t xml:space="preserve">Landscape &amp; Open Space</w:t>
      </w:r>
    </w:p>
    <w:p>
      <w:pPr>
        <w:pStyle w:val="ListParagraph"/>
        <w:numPr>
          <w:ilvl w:val="1"/>
          <w:numId w:val="1"/>
        </w:numPr>
      </w:pPr>
      <w:r>
        <w:t xml:space="preserve">1.</w:t>
      </w:r>
      <w:r>
        <w:tab/>
      </w:r>
      <w:r>
        <w:t xml:space="preserve">All accessory structures shall be screened from public and adjoining private property by means of planting or maintenance of trees of a species common to the area, spaced to minimize visual intrusion, and provide an opaque year-round visual buffer. Tree plantings shall also be used to mitigate visual and noise impacts on adjoining properties were possible. New tree plantings shall meet standards outlined in </w:t>
      </w:r>
      <w:r>
        <w:t xml:space="preserve">Section 6.5</w:t>
      </w:r>
      <w:r>
        <w:t xml:space="preserve"> of the zoning ordinance.</w:t>
      </w:r>
    </w:p>
    <w:p>
      <w:pPr>
        <w:pStyle w:val="ListParagraph"/>
        <w:numPr>
          <w:ilvl w:val="1"/>
          <w:numId w:val="1"/>
        </w:numPr>
      </w:pPr>
      <w:r>
        <w:t xml:space="preserve">2.</w:t>
      </w:r>
      <w:r>
        <w:tab/>
      </w:r>
      <w:r>
        <w:t xml:space="preserve">Impervious surfaces shall be reduced to the greatest extent feasible and all site development must conform to all applicable provisions of the Massachusetts Department of Environmental Protection Stormwater Management Policy Handbook: Volume I &amp; Stormwater Technical Handbook Volume II, and all other applicable stormwater regulations. Site drainage designs must be approved by the City Engineer.</w:t>
      </w:r>
    </w:p>
    <w:p>
      <w:pPr>
        <w:pStyle w:val="ListParagraph"/>
        <w:numPr>
          <w:ilvl w:val="1"/>
          <w:numId w:val="1"/>
        </w:numPr>
      </w:pPr>
      <w:r>
        <w:t xml:space="preserve">3.</w:t>
      </w:r>
      <w:r>
        <w:tab/>
      </w:r>
      <w:r>
        <w:t xml:space="preserve">Wind energy facilities shall be designed to minimize tree removal, cut and fill, wetland vegetation displaced, and fragmentation of open space areas.</w:t>
      </w:r>
    </w:p>
    <w:p>
      <w:pPr>
        <w:pStyle w:val="ListParagraph"/>
        <w:numPr>
          <w:ilvl w:val="0"/>
          <w:numId w:val="1"/>
        </w:numPr>
      </w:pPr>
      <w:r>
        <w:t xml:space="preserve">7.9.9</w:t>
      </w:r>
      <w:r>
        <w:tab/>
      </w:r>
      <w:r>
        <w:t xml:space="preserve">Noise Impacts</w:t>
      </w:r>
    </w:p>
    <w:p>
      <w:pPr>
        <w:ind w:left="775"/>
      </w:pPr>
      <w:r>
        <w:t xml:space="preserve">The wind energy facility shall comply with all applicable provisions of the City of Lowell’s noise ordinance (Code of City of Lowell, Section 204) and the Massachusetts Department of Environmental Protection’s (“DEP”) Division of Air Quality Noise Regulations (310 CMR 7.10) in effect on April 27, 2009, unless the applicant provides written confirmation from DEP and the Planning Board that those provisions are not applicable to the proposed facility.</w:t>
      </w:r>
    </w:p>
    <w:p>
      <w:pPr>
        <w:ind w:left="775"/>
      </w:pPr>
      <w:r>
        <w:t xml:space="preserve">A noise source will be considered to be violating the DEP noise regulation (310 CMR 7.10) if the source,</w:t>
      </w:r>
    </w:p>
    <w:p>
      <w:pPr>
        <w:pStyle w:val="ListParagraph"/>
        <w:numPr>
          <w:ilvl w:val="1"/>
          <w:numId w:val="1"/>
        </w:numPr>
      </w:pPr>
      <w:r>
        <w:t xml:space="preserve">1.</w:t>
      </w:r>
      <w:r>
        <w:tab/>
      </w:r>
      <w:r>
        <w:t xml:space="preserve">Increases the broadband sound level by more than 10 dB(A) above ambient, or</w:t>
      </w:r>
    </w:p>
    <w:p>
      <w:pPr>
        <w:pStyle w:val="ListParagraph"/>
        <w:numPr>
          <w:ilvl w:val="1"/>
          <w:numId w:val="1"/>
        </w:numPr>
      </w:pPr>
      <w:r>
        <w:t xml:space="preserve">2.</w:t>
      </w:r>
      <w:r>
        <w:tab/>
      </w:r>
      <w:r>
        <w:t xml:space="preserve">Produce a “pure tone” condition – when any octave band center frequency sound pressure level exceeds the two adjacent center frequency sound pressure levels by 3 decibels or more.</w:t>
      </w:r>
    </w:p>
    <w:p>
      <w:pPr>
        <w:ind w:left="1360"/>
      </w:pPr>
      <w:r>
        <w:t xml:space="preserve">Measurement of noise impacts under the Code of City of Lowell, Section 204, and DEP regulations must be made at the nearest property line to the facility and at the property line of the nearest adjoining parcel containing a habitable structure.</w:t>
      </w:r>
    </w:p>
    <w:p>
      <w:pPr>
        <w:pStyle w:val="ListParagraph"/>
        <w:numPr>
          <w:ilvl w:val="0"/>
          <w:numId w:val="1"/>
        </w:numPr>
      </w:pPr>
      <w:r>
        <w:t xml:space="preserve">7.9.10</w:t>
      </w:r>
      <w:r>
        <w:tab/>
      </w:r>
      <w:r>
        <w:t xml:space="preserve">Wind Energy Facility and Site Maintenance</w:t>
      </w:r>
    </w:p>
    <w:p>
      <w:pPr>
        <w:ind w:left="775"/>
      </w:pPr>
      <w:r>
        <w:t xml:space="preserve">The applicant shall submit a plan detailing procedures for the operational maintenance of the wind energy facility. Applicants must also provide a maintenance plan for access roads and storm water controls for ground mounted wind energy facilities.</w:t>
      </w:r>
    </w:p>
    <w:p>
      <w:pPr>
        <w:ind w:left="775"/>
      </w:pPr>
      <w:r>
        <w:t xml:space="preserve">The applicant shall maintain the wind energy facility in good condition, including but not limited to, painting, structural repairs, and integrity of security measures. Site access shall be maintained to a level acceptable to ensure access for emergency apparatus.</w:t>
      </w:r>
    </w:p>
    <w:p>
      <w:pPr>
        <w:pStyle w:val="ListParagraph"/>
        <w:numPr>
          <w:ilvl w:val="0"/>
          <w:numId w:val="1"/>
        </w:numPr>
      </w:pPr>
      <w:r>
        <w:t xml:space="preserve">7.9.11</w:t>
      </w:r>
      <w:r>
        <w:tab/>
      </w:r>
      <w:r>
        <w:t xml:space="preserve">Historic Board Review</w:t>
      </w:r>
    </w:p>
    <w:p>
      <w:pPr>
        <w:ind w:left="775"/>
      </w:pPr>
      <w:r>
        <w:t xml:space="preserve">Where the locus of a proposed wind facility is within a design review district of the Lowell Historic Board as approved by the Lowell City Council, the proposed facility is subject to review and approval by the Lowell Historic Board.</w:t>
      </w:r>
    </w:p>
    <w:p>
      <w:pPr>
        <w:pStyle w:val="ListParagraph"/>
        <w:numPr>
          <w:ilvl w:val="0"/>
          <w:numId w:val="1"/>
        </w:numPr>
      </w:pPr>
      <w:r>
        <w:t xml:space="preserve">7.9.12</w:t>
      </w:r>
      <w:r>
        <w:tab/>
      </w:r>
      <w:r>
        <w:t xml:space="preserve">Site Plan Approval</w:t>
      </w:r>
    </w:p>
    <w:p>
      <w:pPr>
        <w:ind w:left="775"/>
      </w:pPr>
      <w:r>
        <w:t xml:space="preserve">For all proposed ground mounted wind facilities the project proposal must seek Site Plan Approval from the Planning Board subject provisions enumerated </w:t>
      </w:r>
      <w:r>
        <w:t xml:space="preserve">Section 11.4</w:t>
      </w:r>
      <w:r>
        <w:t xml:space="preserve"> of this ordinance. Proposed ground mounted wind energy facilities must demonstrate that the proposed location, site development, and facility materials, design and construction adequately address design standards (</w:t>
      </w:r>
      <w:r>
        <w:t xml:space="preserve">Section 6.4</w:t>
      </w:r>
      <w:r>
        <w:t xml:space="preserve">) and (</w:t>
      </w:r>
      <w:r>
        <w:t xml:space="preserve">Section 11.4.10</w:t>
      </w:r>
      <w:r>
        <w:t xml:space="preserve">) of the zoning ordinance.</w:t>
      </w:r>
    </w:p>
    <w:p>
      <w:pPr>
        <w:pStyle w:val="ListParagraph"/>
        <w:numPr>
          <w:ilvl w:val="0"/>
          <w:numId w:val="1"/>
        </w:numPr>
      </w:pPr>
      <w:r>
        <w:t xml:space="preserve">7.9.13</w:t>
      </w:r>
      <w:r>
        <w:tab/>
      </w:r>
      <w:r>
        <w:t xml:space="preserve">Additional Review Criteria for Ground Mounted Facilities</w:t>
      </w:r>
    </w:p>
    <w:p>
      <w:pPr>
        <w:ind w:left="775"/>
      </w:pPr>
      <w:r>
        <w:t xml:space="preserve">In addition to the review criteria listed under </w:t>
      </w:r>
      <w:r>
        <w:t xml:space="preserve">section 11.3.2</w:t>
      </w:r>
      <w:r>
        <w:t xml:space="preserve">, the board shall consider the following criteria for special permit review of small wind energy facilities.</w:t>
      </w:r>
    </w:p>
    <w:p>
      <w:pPr>
        <w:pStyle w:val="ListParagraph"/>
        <w:numPr>
          <w:ilvl w:val="1"/>
          <w:numId w:val="1"/>
        </w:numPr>
      </w:pPr>
      <w:r>
        <w:t xml:space="preserve">1.</w:t>
      </w:r>
      <w:r>
        <w:tab/>
      </w:r>
      <w:r>
        <w:t xml:space="preserve">Proposed facilities comply with design and dimensional criteria and standards included in this section of the zoning ordinance (</w:t>
      </w:r>
      <w:r>
        <w:t xml:space="preserve">Section 7.9</w:t>
      </w:r>
      <w:r>
        <w:t xml:space="preserve">).</w:t>
      </w:r>
    </w:p>
    <w:p>
      <w:pPr>
        <w:pStyle w:val="ListParagraph"/>
        <w:numPr>
          <w:ilvl w:val="1"/>
          <w:numId w:val="1"/>
        </w:numPr>
      </w:pPr>
      <w:r>
        <w:t xml:space="preserve">2.</w:t>
      </w:r>
      <w:r>
        <w:tab/>
      </w:r>
      <w:r>
        <w:t xml:space="preserve">Wind energy facilities shall be sited in a manner that minimizes nuisance impacts such as shadowing or flicker, and noise. The applicant has the burden of proving that this effect does not have significant adverse impact on neighboring or adjacent uses.</w:t>
      </w:r>
    </w:p>
    <w:p>
      <w:pPr>
        <w:pStyle w:val="ListParagraph"/>
        <w:numPr>
          <w:ilvl w:val="1"/>
          <w:numId w:val="1"/>
        </w:numPr>
      </w:pPr>
      <w:r>
        <w:t xml:space="preserve">3.</w:t>
      </w:r>
      <w:r>
        <w:tab/>
      </w:r>
      <w:r>
        <w:t xml:space="preserve">Proposed facilities shall prevent serious hazards to people and property such as ice throw, facility failure, and prevent unauthorized access to the facility and accessory structures.</w:t>
      </w:r>
    </w:p>
    <w:p>
      <w:pPr>
        <w:pStyle w:val="ListParagraph"/>
        <w:numPr>
          <w:ilvl w:val="0"/>
          <w:numId w:val="1"/>
        </w:numPr>
      </w:pPr>
      <w:r>
        <w:t xml:space="preserve">7.9.14</w:t>
      </w:r>
      <w:r>
        <w:tab/>
      </w:r>
      <w:r>
        <w:t xml:space="preserve">Additional Review Criteria for Building Mounted Facilities</w:t>
      </w:r>
    </w:p>
    <w:p>
      <w:pPr>
        <w:ind w:left="775"/>
      </w:pPr>
      <w:r>
        <w:t xml:space="preserve">In addition to the review criteria listed under </w:t>
      </w:r>
      <w:r>
        <w:t xml:space="preserve">section 11.3.2</w:t>
      </w:r>
      <w:r>
        <w:t xml:space="preserve">, the board shall consider the following criteria for special permit review of small wind energy facilities.</w:t>
      </w:r>
    </w:p>
    <w:p>
      <w:pPr>
        <w:pStyle w:val="ListParagraph"/>
        <w:numPr>
          <w:ilvl w:val="1"/>
          <w:numId w:val="1"/>
        </w:numPr>
      </w:pPr>
      <w:r>
        <w:t xml:space="preserve">1.</w:t>
      </w:r>
      <w:r>
        <w:tab/>
      </w:r>
      <w:r>
        <w:t xml:space="preserve">The design and placement of Building-mounted wind energy facilities should be integrated into the architecture of the building to which it is mounted.</w:t>
      </w:r>
    </w:p>
    <w:p>
      <w:pPr>
        <w:pStyle w:val="ListParagraph"/>
        <w:numPr>
          <w:ilvl w:val="1"/>
          <w:numId w:val="1"/>
        </w:numPr>
      </w:pPr>
      <w:r>
        <w:t xml:space="preserve">2.</w:t>
      </w:r>
      <w:r>
        <w:tab/>
      </w:r>
      <w:r>
        <w:t xml:space="preserve">The wind energy facility shall be proportional in height to the building to which it is mounted, in the opinion of the Planning Board.</w:t>
      </w:r>
    </w:p>
    <w:p>
      <w:pPr>
        <w:pStyle w:val="ListParagraph"/>
        <w:numPr>
          <w:ilvl w:val="1"/>
          <w:numId w:val="1"/>
        </w:numPr>
      </w:pPr>
      <w:r>
        <w:t xml:space="preserve">3.</w:t>
      </w:r>
      <w:r>
        <w:tab/>
      </w:r>
      <w:r>
        <w:t xml:space="preserve">The Planning Board may require that a qualified and licensed professional engineer document that the structure upon which the proposed wind energy facility is to be mounted shall have the structural integrity to carry the weight and wind loads of the wind energy conversion system and have minimal vibration impacts on the structure.</w:t>
      </w:r>
    </w:p>
    <w:p>
      <w:pPr>
        <w:pStyle w:val="ListParagraph"/>
        <w:numPr>
          <w:ilvl w:val="0"/>
          <w:numId w:val="1"/>
        </w:numPr>
      </w:pPr>
      <w:r>
        <w:t xml:space="preserve">7.9.15</w:t>
      </w:r>
      <w:r>
        <w:tab/>
      </w:r>
      <w:r>
        <w:t xml:space="preserve">Additional Submittal Requirements</w:t>
      </w:r>
    </w:p>
    <w:p>
      <w:pPr>
        <w:ind w:left="775"/>
      </w:pPr>
      <w:r>
        <w:t xml:space="preserve">In addition to the application materials required under </w:t>
      </w:r>
      <w:r>
        <w:t xml:space="preserve">Section 11.4.6</w:t>
      </w:r>
      <w:r>
        <w:t xml:space="preserve">, the applicant for a wind energy facility shall provide the following with a site plan review and special permit application:</w:t>
      </w:r>
    </w:p>
    <w:p>
      <w:pPr>
        <w:pStyle w:val="ListParagraph"/>
        <w:numPr>
          <w:ilvl w:val="1"/>
          <w:numId w:val="1"/>
        </w:numPr>
      </w:pPr>
      <w:r>
        <w:t xml:space="preserve">1.</w:t>
      </w:r>
      <w:r>
        <w:tab/>
      </w:r>
      <w:r>
        <w:t xml:space="preserve">An area plan shall be provided in addition to the project site plan to include the following information:</w:t>
      </w:r>
    </w:p>
    <w:p>
      <w:pPr>
        <w:pStyle w:val="ListParagraph"/>
        <w:numPr>
          <w:ilvl w:val="2"/>
          <w:numId w:val="1"/>
        </w:numPr>
      </w:pPr>
      <w:r>
        <w:t xml:space="preserve">i.</w:t>
      </w:r>
      <w:r>
        <w:tab/>
      </w:r>
      <w:r>
        <w:t xml:space="preserve">Property lines and physical dimensions of the site parcel and adjacent parcels within 300 feet of the site parcel;</w:t>
      </w:r>
    </w:p>
    <w:p>
      <w:pPr>
        <w:pStyle w:val="ListParagraph"/>
        <w:numPr>
          <w:ilvl w:val="2"/>
          <w:numId w:val="1"/>
        </w:numPr>
      </w:pPr>
      <w:r>
        <w:t xml:space="preserve">ii.</w:t>
      </w:r>
      <w:r>
        <w:tab/>
      </w:r>
      <w:r>
        <w:t xml:space="preserve">Outline of all existing buildings, identifying current use of each structure, located on the site parcel and within 500 feet of proposed facility, distance shall be shown from the wind energy facility to the closest buildings shown;</w:t>
      </w:r>
    </w:p>
    <w:p>
      <w:pPr>
        <w:pStyle w:val="ListParagraph"/>
        <w:numPr>
          <w:ilvl w:val="2"/>
          <w:numId w:val="1"/>
        </w:numPr>
      </w:pPr>
      <w:r>
        <w:t xml:space="preserve">iii.</w:t>
      </w:r>
      <w:r>
        <w:tab/>
      </w:r>
      <w:r>
        <w:t xml:space="preserve">Location of all existing and proposed roads, either public and private, and including temporary roads or driveways, on the site parcel and adjacent parcels within 500 feet of the proposed facility.</w:t>
      </w:r>
    </w:p>
    <w:p>
      <w:pPr>
        <w:pStyle w:val="ListParagraph"/>
        <w:numPr>
          <w:ilvl w:val="1"/>
          <w:numId w:val="1"/>
        </w:numPr>
      </w:pPr>
      <w:r>
        <w:t xml:space="preserve">2.</w:t>
      </w:r>
      <w:r>
        <w:tab/>
      </w:r>
      <w:r>
        <w:t xml:space="preserve">Documentation detailing the wind energy facility’s manufacturer and model, rotor diameter, tower height, tower type, and foundation type and dimensions.</w:t>
      </w:r>
    </w:p>
    <w:p>
      <w:pPr>
        <w:pStyle w:val="ListParagraph"/>
        <w:numPr>
          <w:ilvl w:val="1"/>
          <w:numId w:val="1"/>
        </w:numPr>
      </w:pPr>
      <w:r>
        <w:t xml:space="preserve">3.</w:t>
      </w:r>
      <w:r>
        <w:tab/>
      </w:r>
      <w:r>
        <w:t xml:space="preserve">Drawings of the wind energy facility tower and tower foundation signed by a Professional Engineer licensed to practice in the Commonwealth of Massachusetts.</w:t>
      </w:r>
    </w:p>
    <w:p>
      <w:pPr>
        <w:pStyle w:val="ListParagraph"/>
        <w:numPr>
          <w:ilvl w:val="1"/>
          <w:numId w:val="1"/>
        </w:numPr>
      </w:pPr>
      <w:r>
        <w:t xml:space="preserve">4.</w:t>
      </w:r>
      <w:r>
        <w:tab/>
      </w:r>
      <w:r>
        <w:t xml:space="preserve">One or three line electrical diagram detailing wind turbine, associated components, and electrical interconnection methods, with all national Electrical Code compliant disconnects and overcurrent devices.</w:t>
      </w:r>
    </w:p>
    <w:p>
      <w:pPr>
        <w:pStyle w:val="ListParagraph"/>
        <w:numPr>
          <w:ilvl w:val="1"/>
          <w:numId w:val="1"/>
        </w:numPr>
      </w:pPr>
      <w:r>
        <w:t xml:space="preserve">5.</w:t>
      </w:r>
      <w:r>
        <w:tab/>
      </w:r>
      <w:r>
        <w:t xml:space="preserve">For new wind energy facilities, proof that the proposed facility complies with regulations administered by the Federal Aviation Administration (FAA).</w:t>
      </w:r>
    </w:p>
    <w:p>
      <w:pPr>
        <w:pStyle w:val="ListParagraph"/>
        <w:numPr>
          <w:ilvl w:val="1"/>
          <w:numId w:val="1"/>
        </w:numPr>
      </w:pPr>
      <w:r>
        <w:t xml:space="preserve">6.</w:t>
      </w:r>
      <w:r>
        <w:tab/>
      </w:r>
      <w:r>
        <w:t xml:space="preserve">Scaled elevation of the proposed wind energy facility and associated structures, as well as existing vegetation and structures and proposed vegetation.</w:t>
      </w:r>
    </w:p>
    <w:p>
      <w:pPr>
        <w:pStyle w:val="ListParagraph"/>
        <w:numPr>
          <w:ilvl w:val="1"/>
          <w:numId w:val="1"/>
        </w:numPr>
      </w:pPr>
      <w:r>
        <w:t xml:space="preserve">7.</w:t>
      </w:r>
      <w:r>
        <w:tab/>
      </w:r>
      <w:r>
        <w:t xml:space="preserve">A visual impact analysis prepared by a qualified professional that includes photo simulations of the proposed wind energy facility that at a minimum simulate the views of the facility from habitable structures on abutting properties and from nearby public ways from which the facility will be visible.</w:t>
      </w:r>
    </w:p>
    <w:p>
      <w:pPr>
        <w:pStyle w:val="ListParagraph"/>
        <w:numPr>
          <w:ilvl w:val="1"/>
          <w:numId w:val="1"/>
        </w:numPr>
      </w:pPr>
      <w:r>
        <w:t xml:space="preserve">8.</w:t>
      </w:r>
      <w:r>
        <w:tab/>
      </w:r>
      <w:r>
        <w:t xml:space="preserve">Shadow study showing potential flicker impacts on adjacent parcels and habitable structures within 500 feet of the facility, and if necessary a mitigation plan to reduce these potential impacts.</w:t>
      </w:r>
    </w:p>
    <w:p>
      <w:pPr>
        <w:pStyle w:val="ListParagraph"/>
        <w:numPr>
          <w:ilvl w:val="1"/>
          <w:numId w:val="1"/>
        </w:numPr>
      </w:pPr>
      <w:r>
        <w:t xml:space="preserve">9.</w:t>
      </w:r>
      <w:r>
        <w:tab/>
      </w:r>
      <w:r>
        <w:t xml:space="preserve">Description of preventative measures used to minimize risk of ice throw from the proposed facility blades prepared by a certified engineer.</w:t>
      </w:r>
    </w:p>
    <w:p>
      <w:pPr>
        <w:pStyle w:val="ListParagraph"/>
        <w:numPr>
          <w:ilvl w:val="1"/>
          <w:numId w:val="1"/>
        </w:numPr>
      </w:pPr>
      <w:r>
        <w:t xml:space="preserve">10.</w:t>
      </w:r>
      <w:r>
        <w:tab/>
      </w:r>
      <w:r>
        <w:t xml:space="preserve">Assessment of noise impacts developed by a qualified engineer, demonstrating standards set in 7.9.10 are adequately met.</w:t>
      </w:r>
    </w:p>
    <w:p>
      <w:pPr>
        <w:pStyle w:val="ListParagraph"/>
        <w:numPr>
          <w:ilvl w:val="1"/>
          <w:numId w:val="1"/>
        </w:numPr>
      </w:pPr>
      <w:r>
        <w:t xml:space="preserve">11.</w:t>
      </w:r>
      <w:r>
        <w:tab/>
      </w:r>
      <w:r>
        <w:t xml:space="preserve">Operational and maintenance plan as required herein.</w:t>
      </w:r>
    </w:p>
    <w:p>
      <w:pPr>
        <w:pStyle w:val="ListParagraph"/>
        <w:numPr>
          <w:ilvl w:val="1"/>
          <w:numId w:val="1"/>
        </w:numPr>
      </w:pPr>
      <w:r>
        <w:t xml:space="preserve">12.</w:t>
      </w:r>
      <w:r>
        <w:tab/>
      </w:r>
      <w:r>
        <w:t xml:space="preserve">A surety estimate equal to 125% for the cost of the removal of the wind energy facility, as estimated by a certified engineer. The surety can be in the form of a passbook account or a letter of credit.</w:t>
      </w:r>
    </w:p>
    <w:p>
      <w:pPr>
        <w:pStyle w:val="ListParagraph"/>
        <w:numPr>
          <w:ilvl w:val="1"/>
          <w:numId w:val="1"/>
        </w:numPr>
      </w:pPr>
      <w:r>
        <w:t xml:space="preserve">13.</w:t>
      </w:r>
      <w:r>
        <w:tab/>
      </w:r>
      <w:r>
        <w:t xml:space="preserve">Proof of liability insurance for the proposed wind energy facility.</w:t>
      </w:r>
    </w:p>
    <w:p>
      <w:pPr>
        <w:pStyle w:val="ListParagraph"/>
        <w:numPr>
          <w:ilvl w:val="1"/>
          <w:numId w:val="1"/>
        </w:numPr>
      </w:pPr>
      <w:r>
        <w:t xml:space="preserve">14.</w:t>
      </w:r>
      <w:r>
        <w:tab/>
      </w:r>
      <w:r>
        <w:t xml:space="preserve">Documentation illustrating communication to the utility of the proposed wind facility.</w:t>
      </w:r>
    </w:p>
    <w:p>
      <w:pPr>
        <w:pStyle w:val="ListParagraph"/>
        <w:numPr>
          <w:ilvl w:val="1"/>
          <w:numId w:val="1"/>
        </w:numPr>
      </w:pPr>
      <w:r>
        <w:t xml:space="preserve">15.</w:t>
      </w:r>
      <w:r>
        <w:tab/>
      </w:r>
      <w:r>
        <w:t xml:space="preserve">The Planning Board may request additional studies deemed necessary to determine the proposed wind energy facility meets criteria and standards included in this section of the zoning ordinance.</w:t>
      </w:r>
    </w:p>
    <w:p>
      <w:pPr>
        <w:pStyle w:val="ListParagraph"/>
        <w:numPr>
          <w:ilvl w:val="0"/>
          <w:numId w:val="1"/>
        </w:numPr>
      </w:pPr>
      <w:r>
        <w:t xml:space="preserve">7.9.16</w:t>
      </w:r>
      <w:r>
        <w:tab/>
      </w:r>
      <w:r>
        <w:t xml:space="preserve">Removal of Abandoned Facilities</w:t>
      </w:r>
    </w:p>
    <w:p>
      <w:pPr>
        <w:pStyle w:val="ListParagraph"/>
        <w:numPr>
          <w:ilvl w:val="1"/>
          <w:numId w:val="1"/>
        </w:numPr>
      </w:pPr>
      <w:r>
        <w:t xml:space="preserve">1.</w:t>
      </w:r>
      <w:r>
        <w:tab/>
      </w:r>
      <w:r>
        <w:t xml:space="preserve">Abandoned by Lack of Operation: A wind energy facility shall be considered abandoned and be removed by the owner of the facility if it is not operated for a continuous period of 12 months. If the owner of the facility does not remove the facility upon the Zoning Officer order, then the Planning Board shall, after holding a public hearing with notice to the owner and abutters, issue a declaration of abandonment. The owner of the facility shall dismantle and remove the facility within 90 days of receipt of the declaration of abandonment by the Planning Board. If the abandoned facility is not removed within 90 days, the City may use the security to pay for this action without further notice.</w:t>
      </w:r>
    </w:p>
    <w:p>
      <w:pPr>
        <w:pStyle w:val="ListParagraph"/>
        <w:numPr>
          <w:ilvl w:val="1"/>
          <w:numId w:val="1"/>
        </w:numPr>
      </w:pPr>
      <w:r>
        <w:t xml:space="preserve">2.</w:t>
      </w:r>
      <w:r>
        <w:tab/>
      </w:r>
      <w:r>
        <w:t xml:space="preserve">Abandonment by Neglect: A wind energy facility shall be maintained in compliance with the standards contained in the Building Code adopted by the City of Lowell. If, upon inspection by the City, it is concluded that any part of a facility fails to comply with the Building Code and the facility constitutes a danger to persons of property, then upon notice provided to the owner of the facility, the owner shall bring the facility into compliance with the Building Code. If the owner fails to bring the facility into compliance within the time frame determined by the Code Enforcement Officer, then the Planning Board shall, after holding a public hearing with notice to the owner and abutters, issue a declaration of abandonment. The owner of the facility shall dismantle and remove the facility within 90 days of receipt of the declaration of abandonment by the Planning Board. If the abandoned facility is not removed within 90 days, the City may use the security to pay for this action without further action.</w:t>
      </w:r>
    </w:p>
    <w:p>
      <w:pPr>
        <w:pStyle w:val="ListParagraph"/>
        <w:numPr>
          <w:ilvl w:val="0"/>
          <w:numId w:val="1"/>
        </w:numPr>
      </w:pPr>
      <w:r>
        <w:t xml:space="preserve">7.9.17</w:t>
      </w:r>
      <w:r>
        <w:tab/>
      </w:r>
      <w:r>
        <w:t xml:space="preserve">Temporary Meteorological Towers</w:t>
      </w:r>
    </w:p>
    <w:p>
      <w:pPr>
        <w:ind w:left="775"/>
      </w:pPr>
      <w:r>
        <w:t xml:space="preserve">A building permit is required for the construction of Temporary Meteorological Towers. Meteorological Towers are exempt from special permit or site plan approval and are allowed as follows:</w:t>
      </w:r>
    </w:p>
    <w:p>
      <w:pPr>
        <w:pStyle w:val="ListParagraph"/>
        <w:numPr>
          <w:ilvl w:val="1"/>
          <w:numId w:val="1"/>
        </w:numPr>
      </w:pPr>
      <w:r>
        <w:t xml:space="preserve">1.</w:t>
      </w:r>
      <w:r>
        <w:tab/>
      </w:r>
      <w:r>
        <w:t xml:space="preserve">Meteorological towers under 100 feet in height are permitted within the same zoning districts as small wind energy facilities as listed in Article 13 of this Ordinance.</w:t>
      </w:r>
    </w:p>
    <w:p>
      <w:pPr>
        <w:pStyle w:val="ListParagraph"/>
        <w:numPr>
          <w:ilvl w:val="1"/>
          <w:numId w:val="1"/>
        </w:numPr>
      </w:pPr>
      <w:r>
        <w:t xml:space="preserve">2.</w:t>
      </w:r>
      <w:r>
        <w:tab/>
      </w:r>
      <w:r>
        <w:t xml:space="preserve">Meteorological towers over 100 feet in height are permitted within the same zoning districts as large wind energy facilities as listed in Article 12 of this Ordinance.</w:t>
      </w:r>
    </w:p>
    <w:p>
      <w:pPr>
        <w:ind w:left="1360"/>
      </w:pPr>
      <w:r>
        <w:t xml:space="preserve">If the purpose of the Meteorological Tower is to test for wind energy potential in anticipation of constructing a wind energy facility requiring a special permit, the project proponent may wish to request a pre-application session with the Planning Board as a preliminary review of the anticipated wind energy facility.</w:t>
      </w:r>
    </w:p>
    <w:p>
      <w:pPr>
        <w:pStyle w:val="Heading3"/>
      </w:pPr>
      <w:r>
        <w:t xml:space="preserve">§ 7.10. Marijuana</w:t>
      </w:r>
    </w:p>
    <w:p>
      <w:pPr>
        <w:pStyle w:val="ListParagraph"/>
        <w:numPr>
          <w:ilvl w:val="0"/>
          <w:numId w:val="1"/>
        </w:numPr>
      </w:pPr>
      <w:r>
        <w:t xml:space="preserve">7.10.1</w:t>
      </w:r>
      <w:r>
        <w:tab/>
      </w:r>
      <w:r>
        <w:t xml:space="preserve">Purpose. The purpose of this provision shall be to regulate the development of registered marijuana uses and establishments for medical and recreational purposes.</w:t>
      </w:r>
    </w:p>
    <w:p>
      <w:pPr>
        <w:pStyle w:val="ListParagraph"/>
        <w:numPr>
          <w:ilvl w:val="0"/>
          <w:numId w:val="1"/>
        </w:numPr>
      </w:pPr>
      <w:r>
        <w:t xml:space="preserve">7.10.2</w:t>
      </w:r>
      <w:r>
        <w:tab/>
      </w:r>
      <w:r>
        <w:t xml:space="preserve">Applicability. Registered marijuana uses operated by organizations licensed by the Massachusetts Canabis Control Commission or the Massachusetts Department of Public Health.</w:t>
      </w:r>
    </w:p>
    <w:p>
      <w:pPr>
        <w:pStyle w:val="ListParagraph"/>
        <w:numPr>
          <w:ilvl w:val="0"/>
          <w:numId w:val="1"/>
        </w:numPr>
      </w:pPr>
      <w:r>
        <w:t xml:space="preserve">7.10.3</w:t>
      </w:r>
      <w:r>
        <w:tab/>
      </w:r>
      <w:r>
        <w:t xml:space="preserve">Conversion. Registered Medical Dispensaries registered no later than July 1, 2017 that engages in the cultivation, manufacture or sale of marijuana or marijuana products to a marijuana establishment for adult use engaged in the same type of activity shall be subject to the regulations of </w:t>
      </w:r>
      <w:r>
        <w:t xml:space="preserve">Section 6.1.4</w:t>
      </w:r>
      <w:r>
        <w:t xml:space="preserve">, </w:t>
      </w:r>
      <w:r>
        <w:t xml:space="preserve">Section 7.10</w:t>
      </w:r>
      <w:r>
        <w:t xml:space="preserve">, and </w:t>
      </w:r>
      <w:r>
        <w:t xml:space="preserve">Section 11.4.8</w:t>
      </w:r>
      <w:r>
        <w:t xml:space="preserve">.</w:t>
      </w:r>
    </w:p>
    <w:p>
      <w:pPr>
        <w:pStyle w:val="ListParagraph"/>
        <w:numPr>
          <w:ilvl w:val="0"/>
          <w:numId w:val="1"/>
        </w:numPr>
      </w:pPr>
      <w:r>
        <w:t xml:space="preserve">7.10.4</w:t>
      </w:r>
      <w:r>
        <w:tab/>
      </w:r>
      <w:r>
        <w:t xml:space="preserve">Conditions. Registered Marijuana uses shall be located, constructed, and operated in such a way as to minimize the extent feasible any noise, safety, odor, and environmental impacts.</w:t>
      </w:r>
    </w:p>
    <w:p>
      <w:pPr>
        <w:pStyle w:val="ListParagraph"/>
        <w:numPr>
          <w:ilvl w:val="1"/>
          <w:numId w:val="1"/>
        </w:numPr>
      </w:pPr>
      <w:r>
        <w:t xml:space="preserve">1.</w:t>
      </w:r>
      <w:r>
        <w:tab/>
      </w:r>
      <w:r>
        <w:t xml:space="preserve">The building, or portion thereof, used for marijuana retailing shall be designed or equipped to prevent detection of marijuana odors and other objectionable odors from the property line.</w:t>
      </w:r>
    </w:p>
    <w:p>
      <w:pPr>
        <w:pStyle w:val="ListParagraph"/>
        <w:numPr>
          <w:ilvl w:val="1"/>
          <w:numId w:val="1"/>
        </w:numPr>
      </w:pPr>
      <w:r>
        <w:t xml:space="preserve">2.</w:t>
      </w:r>
      <w:r>
        <w:tab/>
      </w:r>
      <w:r>
        <w:t xml:space="preserve">Except where it is explicitly stated otherwise in this Zoning Code, a Registered Marijuana Use shall conform to the dimensional requirements.</w:t>
      </w:r>
    </w:p>
    <w:p>
      <w:pPr>
        <w:pStyle w:val="ListParagraph"/>
        <w:numPr>
          <w:ilvl w:val="1"/>
          <w:numId w:val="1"/>
        </w:numPr>
      </w:pPr>
      <w:r>
        <w:t xml:space="preserve">3.</w:t>
      </w:r>
      <w:r>
        <w:tab/>
      </w:r>
      <w:r>
        <w:t xml:space="preserve">Registered marijuana uses shall be located only in a permanent building and not within any mobile facility. All sales shall be conducted either within the building or by home deliveries to qualified clients pursuant to applicable state and local regulations.</w:t>
      </w:r>
    </w:p>
    <w:p>
      <w:pPr>
        <w:pStyle w:val="ListParagraph"/>
        <w:numPr>
          <w:ilvl w:val="1"/>
          <w:numId w:val="1"/>
        </w:numPr>
      </w:pPr>
      <w:r>
        <w:t xml:space="preserve">4.</w:t>
      </w:r>
      <w:r>
        <w:tab/>
      </w:r>
      <w:r>
        <w:t xml:space="preserve">The applicant shall provide documentation in the form of a single-page certification signed by the contracting authorities for the municipality and the applicant evidencing that the applicants for licensure and host municipality have executed a host community agreement.</w:t>
      </w:r>
    </w:p>
    <w:p>
      <w:pPr>
        <w:pStyle w:val="ListParagraph"/>
        <w:numPr>
          <w:ilvl w:val="1"/>
          <w:numId w:val="1"/>
        </w:numPr>
      </w:pPr>
      <w:r>
        <w:t xml:space="preserve">5.</w:t>
      </w:r>
      <w:r>
        <w:tab/>
      </w:r>
      <w:r>
        <w:t xml:space="preserve">No recreational marijuana retail facilities shall be within:</w:t>
      </w:r>
    </w:p>
    <w:p>
      <w:pPr>
        <w:pStyle w:val="ListParagraph"/>
        <w:numPr>
          <w:ilvl w:val="2"/>
          <w:numId w:val="1"/>
        </w:numPr>
      </w:pPr>
      <w:r>
        <w:t xml:space="preserve">a.</w:t>
      </w:r>
      <w:r>
        <w:tab/>
      </w:r>
      <w:r>
        <w:t xml:space="preserve">One thousand (1,000) feet of another presently existing or permitted Marijuana Dispensary or Recreational Retail Facility; or</w:t>
      </w:r>
    </w:p>
    <w:p>
      <w:pPr>
        <w:pStyle w:val="ListParagraph"/>
        <w:numPr>
          <w:ilvl w:val="2"/>
          <w:numId w:val="1"/>
        </w:numPr>
      </w:pPr>
      <w:r>
        <w:t xml:space="preserve">b.</w:t>
      </w:r>
      <w:r>
        <w:tab/>
      </w:r>
      <w:r>
        <w:t xml:space="preserve">Five hundred (500) feet of public or private elementary school, middle school, secondary school, or any school or college academic building serving a student population where any of the student population is under twenty-one years of age;</w:t>
      </w:r>
    </w:p>
    <w:p>
      <w:pPr>
        <w:pStyle w:val="ListParagraph"/>
        <w:numPr>
          <w:ilvl w:val="2"/>
          <w:numId w:val="1"/>
        </w:numPr>
      </w:pPr>
      <w:r>
        <w:t xml:space="preserve">c.</w:t>
      </w:r>
      <w:r>
        <w:tab/>
      </w:r>
      <w:r>
        <w:t xml:space="preserve">All distances shall be measured, as the crow flies, from property line to property line.</w:t>
      </w:r>
    </w:p>
    <w:p>
      <w:pPr>
        <w:pStyle w:val="ListParagraph"/>
        <w:numPr>
          <w:ilvl w:val="1"/>
          <w:numId w:val="1"/>
        </w:numPr>
      </w:pPr>
      <w:r>
        <w:t xml:space="preserve">6.</w:t>
      </w:r>
      <w:r>
        <w:tab/>
      </w:r>
      <w:r>
        <w:t xml:space="preserve">Co-Location:</w:t>
      </w:r>
    </w:p>
    <w:p>
      <w:pPr>
        <w:pStyle w:val="ListParagraph"/>
        <w:numPr>
          <w:ilvl w:val="2"/>
          <w:numId w:val="1"/>
        </w:numPr>
      </w:pPr>
      <w:r>
        <w:t xml:space="preserve">a.</w:t>
      </w:r>
      <w:r>
        <w:tab/>
      </w:r>
      <w:r>
        <w:t xml:space="preserve">Marijuana and tobacco products shall not be smoked, ingested, or otherwise consumed in the building space occupied by the retailer.</w:t>
      </w:r>
    </w:p>
    <w:p>
      <w:pPr>
        <w:pStyle w:val="ListParagraph"/>
        <w:numPr>
          <w:ilvl w:val="2"/>
          <w:numId w:val="1"/>
        </w:numPr>
      </w:pPr>
      <w:r>
        <w:t xml:space="preserve">b.</w:t>
      </w:r>
      <w:r>
        <w:tab/>
      </w:r>
      <w:r>
        <w:t xml:space="preserve">Marijuana retailing shall not be co-located on the same parking lot or parcel or within the same building with any retail shop that sells tobacco or marijuana paraphernalia. All</w:t>
      </w:r>
    </w:p>
    <w:p>
      <w:pPr>
        <w:ind w:left="1850"/>
      </w:pPr>
      <w:r>
        <w:t xml:space="preserve">Registered Medical Dispensaries registered no later than July 1, 2017 are exempt from this provision.</w:t>
      </w:r>
    </w:p>
    <w:p>
      <w:pPr>
        <w:pStyle w:val="ListParagraph"/>
        <w:numPr>
          <w:ilvl w:val="2"/>
          <w:numId w:val="1"/>
        </w:numPr>
      </w:pPr>
      <w:r>
        <w:t xml:space="preserve">c.</w:t>
      </w:r>
      <w:r>
        <w:tab/>
      </w:r>
      <w:r>
        <w:t xml:space="preserve">The simultaneous operation of a marijuana medical dispensary and an adult use recreational dispensary on the same lot or building is strictly prohibited. All Registered Medical Dispensaries registered no later than July 1, 2017 are exempt from this provision, subject to Site Plan Review and Special Permit under this section from the Lowell Planning Board.</w:t>
      </w:r>
    </w:p>
    <w:p>
      <w:pPr>
        <w:pStyle w:val="ListParagraph"/>
        <w:numPr>
          <w:ilvl w:val="1"/>
          <w:numId w:val="1"/>
        </w:numPr>
      </w:pPr>
      <w:r>
        <w:t xml:space="preserve">7.</w:t>
      </w:r>
      <w:r>
        <w:tab/>
      </w:r>
      <w:r>
        <w:t xml:space="preserve">No persons under the age of 21 shall be permitted to be present in the building, or portion thereof, occupied by the marijuana retailer.</w:t>
      </w:r>
    </w:p>
    <w:p>
      <w:pPr>
        <w:pStyle w:val="ListParagraph"/>
        <w:numPr>
          <w:ilvl w:val="1"/>
          <w:numId w:val="1"/>
        </w:numPr>
      </w:pPr>
      <w:r>
        <w:t xml:space="preserve">8.</w:t>
      </w:r>
      <w:r>
        <w:tab/>
      </w:r>
      <w:r>
        <w:t xml:space="preserve">The use of a walk-up or drive-thru window service is strictly prohibited.</w:t>
      </w:r>
    </w:p>
    <w:p>
      <w:pPr>
        <w:pStyle w:val="ListParagraph"/>
        <w:numPr>
          <w:ilvl w:val="1"/>
          <w:numId w:val="1"/>
        </w:numPr>
      </w:pPr>
      <w:r>
        <w:t xml:space="preserve">9.</w:t>
      </w:r>
      <w:r>
        <w:tab/>
      </w:r>
      <w:r>
        <w:t xml:space="preserve">Registered marijuana uses shall not be permitted under </w:t>
      </w:r>
      <w:r>
        <w:t xml:space="preserve">Section 4.3</w:t>
      </w:r>
      <w:r>
        <w:t xml:space="preserve"> Accessory Uses of the Lowell Zoning Ordinance.</w:t>
      </w:r>
    </w:p>
    <w:p>
      <w:pPr>
        <w:pStyle w:val="ListParagraph"/>
        <w:numPr>
          <w:ilvl w:val="0"/>
          <w:numId w:val="1"/>
        </w:numPr>
      </w:pPr>
      <w:r>
        <w:t xml:space="preserve">7.10.5</w:t>
      </w:r>
      <w:r>
        <w:tab/>
      </w:r>
      <w:r>
        <w:t xml:space="preserve">Additional Requirements. Registered marijuana uses shall provide the following minimum performance standards. Such standards shall be reviewed and approved by the Planning Board as a part of a public hearing for a Site Plan Review, and shall, at a minimum, include the following:</w:t>
      </w:r>
    </w:p>
    <w:p>
      <w:pPr>
        <w:pStyle w:val="ListParagraph"/>
        <w:numPr>
          <w:ilvl w:val="1"/>
          <w:numId w:val="1"/>
        </w:numPr>
      </w:pPr>
      <w:r>
        <w:t xml:space="preserve">1.</w:t>
      </w:r>
      <w:r>
        <w:tab/>
      </w:r>
      <w:r>
        <w:t xml:space="preserve">The applicant shall submit a narrative providing information about the type and scale of all activities that will take place on the proposed site, including but not limited to cultivating and processing of marijuana or marijuana infused products (MIPs), on-site sales, off-site deliveries, distribution of educational materials, and other programs or activities.</w:t>
      </w:r>
    </w:p>
    <w:p>
      <w:pPr>
        <w:pStyle w:val="ListParagraph"/>
        <w:numPr>
          <w:ilvl w:val="1"/>
          <w:numId w:val="1"/>
        </w:numPr>
      </w:pPr>
      <w:r>
        <w:t xml:space="preserve">2.</w:t>
      </w:r>
      <w:r>
        <w:tab/>
      </w:r>
      <w:r>
        <w:t xml:space="preserve">The applicant shall submit a context map depicting all properties and land uses within a one thousand foot (1,000’) radius (minimum) of the project site, whether such uses are located in Lowell or within surrounding communities, including but not limited to all educational uses, daycare, preschool and afterschool programs.</w:t>
      </w:r>
    </w:p>
    <w:p>
      <w:pPr>
        <w:pStyle w:val="ListParagraph"/>
        <w:numPr>
          <w:ilvl w:val="1"/>
          <w:numId w:val="1"/>
        </w:numPr>
      </w:pPr>
      <w:r>
        <w:t xml:space="preserve">3.</w:t>
      </w:r>
      <w:r>
        <w:tab/>
      </w:r>
      <w:r>
        <w:t xml:space="preserve">The applicant shall provide a Transportation Demand Management Plan to establish the impacts of the peak traffic demand and shall adequately address issues of traffic demand, parking, and queuing, especially at peak periods at the facility, and its impact on neighboring uses. The transportation demand management plan shall also model expected origin and frequency of client and employee trips to the site, the expected modes of transportation used by clients and employees, and the frequency and scale of deliveries to and from the site.</w:t>
      </w:r>
    </w:p>
    <w:p>
      <w:pPr>
        <w:pStyle w:val="ListParagraph"/>
        <w:numPr>
          <w:ilvl w:val="1"/>
          <w:numId w:val="1"/>
        </w:numPr>
      </w:pPr>
      <w:r>
        <w:t xml:space="preserve">4.</w:t>
      </w:r>
      <w:r>
        <w:tab/>
      </w:r>
      <w:r>
        <w:t xml:space="preserve">The applicant shall submit documentation showing that a security plan has been reviewed and approved by the Lowell Police Department, and such approval should indicate that the site is designed as such that it provides convenient, safe and secure access and egress for clients and employees arriving to and leaving from the site using all modes of transportation, including drivers, pedestrians, bicyclists and public transportation users. The applicant shall also submit a security plan for review and approval by the LPD for its transportation vehicles if applicable to their license issued by the Massachusetts Cannabis Control Commission or Massachusetts Department of Public Health.</w:t>
      </w:r>
    </w:p>
    <w:p>
      <w:pPr>
        <w:pStyle w:val="ListParagraph"/>
        <w:numPr>
          <w:ilvl w:val="1"/>
          <w:numId w:val="1"/>
        </w:numPr>
      </w:pPr>
      <w:r>
        <w:t xml:space="preserve">5.</w:t>
      </w:r>
      <w:r>
        <w:tab/>
      </w:r>
      <w:r>
        <w:t xml:space="preserve">Designation of a single on-site staff member as the community liaison with direct interaction with on- site security and City police.</w:t>
      </w:r>
    </w:p>
    <w:p>
      <w:pPr>
        <w:pStyle w:val="ListParagraph"/>
        <w:numPr>
          <w:ilvl w:val="1"/>
          <w:numId w:val="1"/>
        </w:numPr>
      </w:pPr>
      <w:r>
        <w:t xml:space="preserve">6.</w:t>
      </w:r>
      <w:r>
        <w:tab/>
      </w:r>
      <w:r>
        <w:t xml:space="preserve">The applicant shall submit a secure solid waste disposal and recycling plan to be approved by Solid Waste and Recycling, Lowell Fire Department, and Lowell Police Department.”</w:t>
      </w:r>
    </w:p>
    <w:p>
      <w:pPr>
        <w:pStyle w:val="Heading3"/>
      </w:pPr>
      <w:r>
        <w:t xml:space="preserve">§ 7.11. 360-Day Moratorium on “Data Centers”</w:t>
      </w:r>
    </w:p>
    <w:p>
      <w:pPr>
        <w:pStyle w:val="ListParagraph"/>
        <w:numPr>
          <w:ilvl w:val="0"/>
          <w:numId w:val="1"/>
        </w:numPr>
      </w:pPr>
      <w:r>
        <w:t xml:space="preserve">1.</w:t>
      </w:r>
      <w:r>
        <w:tab/>
      </w:r>
      <w:r>
        <w:t xml:space="preserve">The purpose of this temporary moratorium is to provide the City an opportunity to better understand the impacts, if any, that the construction, expansion, and operation of Data Centers will have on City infrastructure and, more generally, the overall quality of life for the residents of Lowell. As a result, the City shall conduct an analysis and/or comprehensive study to determine the impact of said construction on police, fire, and emergency public safety, the school district, water, sewer, roadway infrastructures and the safety of the general public. The list of potential impacts is not exhaustive and may include additional impacts, as identified.</w:t>
      </w:r>
    </w:p>
    <w:p>
      <w:pPr>
        <w:pStyle w:val="ListParagraph"/>
        <w:numPr>
          <w:ilvl w:val="0"/>
          <w:numId w:val="1"/>
        </w:numPr>
      </w:pPr>
      <w:r>
        <w:t xml:space="preserve">2.</w:t>
      </w:r>
      <w:r>
        <w:tab/>
      </w:r>
      <w:r>
        <w:t xml:space="preserve">There is hereby imposed, effective immediately, a 360-day moratorium on any new construction and development within the City of Lowell, </w:t>
      </w:r>
      <w:del w:id="913" w:author="CommunityScale" w:date="2026-01-01T00:00:00Z">
        <w:r>
          <w:delText xml:space="preserve">MASSCHUSETTS</w:delText>
        </w:r>
      </w:del>
      <w:ins w:id="914" w:author="CommunityScale" w:date="2026-01-01T00:00:00Z">
        <w:r>
          <w:t xml:space="preserve">MASSACHUSETTS</w:t>
        </w:r>
      </w:ins>
      <w:r>
        <w:t xml:space="preserve">, of “Data Centers”, as defined above. Said moratorium prohibits acceptance by the City of Lowell of any new applications and permits for zoning permissions and decisions for the intended purpose of the development and operation of a Data Center. Should the Lowell Zoning Code be amended prior to the expiration of the 360-day period to regulate Data Centers, the moratorium shall terminate on the effective date of amendment. The moratorium period may be extended, one (1) time, by a 2/3 vote of the City Council, not to exceed 180-days.</w:t>
      </w:r>
    </w:p>
    <w:p>
      <w:pPr>
        <w:pStyle w:val="ListParagraph"/>
        <w:numPr>
          <w:ilvl w:val="0"/>
          <w:numId w:val="1"/>
        </w:numPr>
      </w:pPr>
      <w:r>
        <w:t xml:space="preserve">3.</w:t>
      </w:r>
      <w:r>
        <w:tab/>
      </w:r>
      <w:r>
        <w:t xml:space="preserve">During the term of this moratorium, City staff shall review current Zoning Codes and Regulations, seek recommendations and input from industry experts and professionals with specific knowledge of Data Centers and any impacts these facilities have on the community, and to propose revisions to the Lowell Zoning Code, when deemed appropriate, to be placed before the Lowell City Council for consideration.</w:t>
      </w:r>
    </w:p>
    <w:p>
      <w:pPr>
        <w:pStyle w:val="ListParagraph"/>
        <w:numPr>
          <w:ilvl w:val="0"/>
          <w:numId w:val="1"/>
        </w:numPr>
      </w:pPr>
      <w:r>
        <w:t xml:space="preserve">4.</w:t>
      </w:r>
      <w:r>
        <w:tab/>
      </w:r>
      <w:r>
        <w:t xml:space="preserve">The Department of Planning and Development shall consult with other City departments to ensure any recommendations address the impact on power, water, sewer availability and capacity limitations, noise, as well as any potential legal implications. Said recommendations shall also consider the impact on traffic and any other adverse impact on adjacent infrastructure.</w:t>
      </w:r>
    </w:p>
    <w:p>
      <w:pPr>
        <w:pStyle w:val="ListParagraph"/>
        <w:numPr>
          <w:ilvl w:val="0"/>
          <w:numId w:val="1"/>
        </w:numPr>
      </w:pPr>
      <w:r>
        <w:t xml:space="preserve">5.</w:t>
      </w:r>
      <w:r>
        <w:tab/>
      </w:r>
      <w:r>
        <w:t xml:space="preserve">Emphasis should also be given to enforcement of regulations following construction and development, including operational limitations reasonable intended to ameliorate public concerns of legitimate land uses.</w:t>
      </w:r>
    </w:p>
    <w:p>
      <w:pPr>
        <w:pStyle w:val="ListParagraph"/>
        <w:numPr>
          <w:ilvl w:val="0"/>
          <w:numId w:val="1"/>
        </w:numPr>
      </w:pPr>
      <w:r>
        <w:t xml:space="preserve">6.</w:t>
      </w:r>
      <w:r>
        <w:tab/>
      </w:r>
      <w:r>
        <w:t xml:space="preserve">The Lowell Department of Planning and Development shall develop a timeline, within the 360-day period , to allow for recommendation and adoption of amendments to the Lowell Zoning Code in accordance with the procedures set forth in M.G.L. c. 40A. If during this study, staff find and conclude any provisions of the Lowell Zoning Code require revision(s), recommendation(s) shall be made accordingly to the Lowell City Council.</w:t>
      </w:r>
    </w:p>
    <w:p>
      <w:pPr>
        <w:pStyle w:val="Heading3"/>
      </w:pPr>
      <w:r>
        <w:t xml:space="preserve">§ 7.11. Data Centers</w:t>
      </w:r>
    </w:p>
    <w:p>
      <w:pPr>
        <w:pStyle w:val="ListParagraph"/>
        <w:numPr>
          <w:ilvl w:val="0"/>
          <w:numId w:val="1"/>
        </w:numPr>
      </w:pPr>
      <w:r>
        <w:t xml:space="preserve">7.11.1</w:t>
      </w:r>
      <w:r>
        <w:tab/>
      </w:r>
      <w:ins w:id="915" w:author="CommunityScale" w:date="2026-01-01T00:00:00Z">
        <w:r>
          <w:t xml:space="preserve">Purpose. This Section is enacted in order to establish general regulations for the classification of Data Centers and for the siting and operation of Green Computing Centers, and to enhance and fulfill the following goals:</w:t>
        </w:r>
      </w:ins>
    </w:p>
    <w:p>
      <w:pPr>
        <w:pStyle w:val="ListParagraph"/>
        <w:numPr>
          <w:ilvl w:val="1"/>
          <w:numId w:val="1"/>
        </w:numPr>
      </w:pPr>
      <w:r>
        <w:t xml:space="preserve">1.</w:t>
      </w:r>
      <w:r>
        <w:tab/>
      </w:r>
      <w:ins w:id="916" w:author="CommunityScale" w:date="2026-01-01T00:00:00Z">
        <w:r>
          <w:t xml:space="preserve">Preserve the authority of the City of Lowell to regulate the siting and operation of Data Centers, and to provide opportunity for the siting of Green Computing Centers.</w:t>
        </w:r>
      </w:ins>
    </w:p>
    <w:p>
      <w:pPr>
        <w:pStyle w:val="ListParagraph"/>
        <w:numPr>
          <w:ilvl w:val="1"/>
          <w:numId w:val="1"/>
        </w:numPr>
      </w:pPr>
      <w:r>
        <w:t xml:space="preserve">2.</w:t>
      </w:r>
      <w:r>
        <w:tab/>
      </w:r>
      <w:ins w:id="917" w:author="CommunityScale" w:date="2026-01-01T00:00:00Z">
        <w:r>
          <w:t xml:space="preserve">Reduce adverse impacts such facilities may create, including, but not limited to, impacts on the municipal water supply, on the wastewater and stormwater systems, on the electric distribution system, on ambient sound levels, on air quality, and on prosperity through reasonable protection of property values.</w:t>
        </w:r>
      </w:ins>
    </w:p>
    <w:p>
      <w:pPr>
        <w:pStyle w:val="ListParagraph"/>
        <w:numPr>
          <w:ilvl w:val="1"/>
          <w:numId w:val="1"/>
        </w:numPr>
      </w:pPr>
      <w:r>
        <w:t xml:space="preserve">3.</w:t>
      </w:r>
      <w:r>
        <w:tab/>
      </w:r>
      <w:ins w:id="918" w:author="CommunityScale" w:date="2026-01-01T00:00:00Z">
        <w:r>
          <w:t xml:space="preserve">Ensure that the water demand of such facilities does not impair the City's surface water supply, the service of the regional water system, or the City's obligations under its Clean Water Act consent decree.</w:t>
        </w:r>
      </w:ins>
    </w:p>
    <w:p>
      <w:pPr>
        <w:pStyle w:val="ListParagraph"/>
        <w:numPr>
          <w:ilvl w:val="1"/>
          <w:numId w:val="1"/>
        </w:numPr>
      </w:pPr>
      <w:r>
        <w:t xml:space="preserve">4.</w:t>
      </w:r>
      <w:r>
        <w:tab/>
      </w:r>
      <w:ins w:id="919" w:author="CommunityScale" w:date="2026-01-01T00:00:00Z">
        <w:r>
          <w:t xml:space="preserve">Ensure that the electrical demand of such facilities does not impair reliability, capacity, or service levels for existing customers, and does not impose unreimbursed costs upon the City or its taxpayers.</w:t>
        </w:r>
      </w:ins>
    </w:p>
    <w:p>
      <w:pPr>
        <w:pStyle w:val="ListParagraph"/>
        <w:numPr>
          <w:ilvl w:val="1"/>
          <w:numId w:val="1"/>
        </w:numPr>
      </w:pPr>
      <w:r>
        <w:t xml:space="preserve">5.</w:t>
      </w:r>
      <w:r>
        <w:tab/>
      </w:r>
      <w:ins w:id="920" w:author="CommunityScale" w:date="2026-01-01T00:00:00Z">
        <w:r>
          <w:t xml:space="preserve">Reduce the cumulative burden of continuous sound, air emissions, and thermal output.</w:t>
        </w:r>
      </w:ins>
    </w:p>
    <w:p>
      <w:pPr>
        <w:pStyle w:val="ListParagraph"/>
        <w:numPr>
          <w:ilvl w:val="1"/>
          <w:numId w:val="1"/>
        </w:numPr>
      </w:pPr>
      <w:r>
        <w:t xml:space="preserve">6.</w:t>
      </w:r>
      <w:r>
        <w:tab/>
      </w:r>
      <w:ins w:id="921" w:author="CommunityScale" w:date="2026-01-01T00:00:00Z">
        <w:r>
          <w:t xml:space="preserve">Provide for the reporting and evaluation of thermal output generated by such facilities, and for the identification of potential users of that output.</w:t>
        </w:r>
      </w:ins>
    </w:p>
    <w:p>
      <w:pPr>
        <w:pStyle w:val="ListParagraph"/>
        <w:numPr>
          <w:ilvl w:val="1"/>
          <w:numId w:val="1"/>
        </w:numPr>
      </w:pPr>
      <w:r>
        <w:t xml:space="preserve">7.</w:t>
      </w:r>
      <w:r>
        <w:tab/>
      </w:r>
      <w:ins w:id="922" w:author="CommunityScale" w:date="2026-01-01T00:00:00Z">
        <w:r>
          <w:t xml:space="preserve">Provide for the review of such facilities at such time as their electrical demand, water use, method of heat rejection, or generation capacity increases.</w:t>
        </w:r>
      </w:ins>
    </w:p>
    <w:p>
      <w:pPr>
        <w:pStyle w:val="ListParagraph"/>
        <w:numPr>
          <w:ilvl w:val="1"/>
          <w:numId w:val="1"/>
        </w:numPr>
      </w:pPr>
      <w:r>
        <w:t xml:space="preserve">8.</w:t>
      </w:r>
      <w:r>
        <w:tab/>
      </w:r>
      <w:ins w:id="923" w:author="CommunityScale" w:date="2026-01-01T00:00:00Z">
        <w:r>
          <w:t xml:space="preserve">Provide for the removal of abandoned facilities.</w:t>
        </w:r>
      </w:ins>
    </w:p>
    <w:p>
      <w:pPr>
        <w:pStyle w:val="ListParagraph"/>
        <w:numPr>
          <w:ilvl w:val="0"/>
          <w:numId w:val="1"/>
        </w:numPr>
      </w:pPr>
      <w:r>
        <w:t xml:space="preserve">7.11.2</w:t>
      </w:r>
      <w:r>
        <w:tab/>
      </w:r>
      <w:ins w:id="924" w:author="CommunityScale" w:date="2026-01-01T00:00:00Z">
        <w:r>
          <w:t xml:space="preserve">General Data Centers.</w:t>
        </w:r>
      </w:ins>
    </w:p>
    <w:p>
      <w:pPr>
        <w:pStyle w:val="ListParagraph"/>
        <w:numPr>
          <w:ilvl w:val="1"/>
          <w:numId w:val="1"/>
        </w:numPr>
      </w:pPr>
      <w:r>
        <w:t xml:space="preserve">1.</w:t>
      </w:r>
      <w:r>
        <w:tab/>
      </w:r>
      <w:ins w:id="925" w:author="CommunityScale" w:date="2026-01-01T00:00:00Z">
        <w:r>
          <w:t xml:space="preserve">A Tier II General Data Center is prohibited in every district.</w:t>
        </w:r>
      </w:ins>
    </w:p>
    <w:p>
      <w:pPr>
        <w:pStyle w:val="ListParagraph"/>
        <w:numPr>
          <w:ilvl w:val="1"/>
          <w:numId w:val="1"/>
        </w:numPr>
      </w:pPr>
      <w:r>
        <w:t xml:space="preserve">2.</w:t>
      </w:r>
      <w:r>
        <w:tab/>
      </w:r>
      <w:ins w:id="926" w:author="CommunityScale" w:date="2026-01-01T00:00:00Z">
        <w:r>
          <w:t xml:space="preserve">A Data Center that fails to satisfy any requirement of </w:t>
        </w:r>
      </w:ins>
      <w:ins w:id="927" w:author="CommunityScale" w:date="2026-01-01T00:00:00Z">
        <w:r>
          <w:t xml:space="preserve">§ 7.11.3</w:t>
        </w:r>
      </w:ins>
      <w:ins w:id="928" w:author="CommunityScale" w:date="2026-01-01T00:00:00Z">
        <w:r>
          <w:t xml:space="preserve"> is a Tier II General Data Center, irrespective of its Connected Load.</w:t>
        </w:r>
      </w:ins>
    </w:p>
    <w:p>
      <w:pPr>
        <w:pStyle w:val="ListParagraph"/>
        <w:numPr>
          <w:ilvl w:val="1"/>
          <w:numId w:val="1"/>
        </w:numPr>
      </w:pPr>
      <w:r>
        <w:t xml:space="preserve">3.</w:t>
      </w:r>
      <w:r>
        <w:tab/>
      </w:r>
      <w:ins w:id="929" w:author="CommunityScale" w:date="2026-01-01T00:00:00Z">
        <w:r>
          <w:t xml:space="preserve">Accessory space containing servers or stationary computing equipment that exceeds any limit of § 4.3.5 does not qualify as an Accessory Data Room and is a Data Center. A use is also a Data Center where the Building Commissioner determines that the primary purpose of the facility is the housing and operation of computer servers and related infrastructure, regardless of the floor area devoted to that equipment. A use classified as a Data Center shall not be permitted under any other category in the Table of Use Regulations.</w:t>
        </w:r>
      </w:ins>
    </w:p>
    <w:p>
      <w:pPr>
        <w:pStyle w:val="ListParagraph"/>
        <w:numPr>
          <w:ilvl w:val="1"/>
          <w:numId w:val="1"/>
        </w:numPr>
      </w:pPr>
      <w:r>
        <w:t xml:space="preserve">4.</w:t>
      </w:r>
      <w:r>
        <w:tab/>
      </w:r>
      <w:ins w:id="930" w:author="CommunityScale" w:date="2026-01-01T00:00:00Z">
        <w:r>
          <w:t xml:space="preserve">No Data Center shall be established, and none shall be expanded, by subdivision of a parcel, creation of separate ownership entities, phasing, or separate applications, where the resulting facilities would function as a single operation or would share power, cooling, water, security, or network infrastructure. Where two or more facilities in common ownership or control operate under one utility service agreement, or are physically or operationally interconnected, the Building Commissioner shall classify the operation by its aggregate Connected Load.</w:t>
        </w:r>
      </w:ins>
    </w:p>
    <w:p>
      <w:pPr>
        <w:pStyle w:val="ListParagraph"/>
        <w:numPr>
          <w:ilvl w:val="1"/>
          <w:numId w:val="1"/>
        </w:numPr>
      </w:pPr>
      <w:r>
        <w:t xml:space="preserve">5.</w:t>
      </w:r>
      <w:r>
        <w:tab/>
      </w:r>
      <w:ins w:id="931" w:author="CommunityScale" w:date="2026-01-01T00:00:00Z">
        <w:r>
          <w:t xml:space="preserve">This Section applies to the establishment of a new facility, to any increase in Connected Load, to the addition of backup generation capacity, to any change in the method of heat rejection, and to any expansion of gross floor area devoted to Data Center operations.</w:t>
        </w:r>
      </w:ins>
    </w:p>
    <w:p>
      <w:pPr>
        <w:pStyle w:val="ListParagraph"/>
        <w:numPr>
          <w:ilvl w:val="0"/>
          <w:numId w:val="1"/>
        </w:numPr>
      </w:pPr>
      <w:r>
        <w:t xml:space="preserve">7.11.3</w:t>
      </w:r>
      <w:r>
        <w:tab/>
      </w:r>
      <w:ins w:id="932" w:author="CommunityScale" w:date="2026-01-01T00:00:00Z">
        <w:r>
          <w:t xml:space="preserve">Green Computing Centers. A Tier I Green Computing Center shall satisfy every requirement of this Section.</w:t>
        </w:r>
      </w:ins>
    </w:p>
    <w:p>
      <w:pPr>
        <w:pStyle w:val="ListParagraph"/>
        <w:numPr>
          <w:ilvl w:val="1"/>
          <w:numId w:val="1"/>
        </w:numPr>
      </w:pPr>
      <w:r>
        <w:t xml:space="preserve">A.</w:t>
      </w:r>
      <w:r>
        <w:tab/>
      </w:r>
      <w:ins w:id="933" w:author="CommunityScale" w:date="2026-01-01T00:00:00Z">
        <w:r>
          <w:t xml:space="preserve">Districts and special permit.</w:t>
        </w:r>
      </w:ins>
    </w:p>
    <w:p>
      <w:pPr>
        <w:pStyle w:val="ListParagraph"/>
        <w:numPr>
          <w:ilvl w:val="2"/>
          <w:numId w:val="1"/>
        </w:numPr>
      </w:pPr>
      <w:r>
        <w:t xml:space="preserve">(1)</w:t>
      </w:r>
      <w:r>
        <w:tab/>
      </w:r>
      <w:ins w:id="934" w:author="CommunityScale" w:date="2026-01-01T00:00:00Z">
        <w:r>
          <w:t xml:space="preserve">A Tier I Green Computing Center requires a special permit and is allowed only in the INST, OP, LI, and GI districts as set forth in the Table of Use Regulations.</w:t>
        </w:r>
      </w:ins>
    </w:p>
    <w:p>
      <w:pPr>
        <w:pStyle w:val="ListParagraph"/>
        <w:numPr>
          <w:ilvl w:val="2"/>
          <w:numId w:val="1"/>
        </w:numPr>
      </w:pPr>
      <w:r>
        <w:t xml:space="preserve">(2)</w:t>
      </w:r>
      <w:r>
        <w:tab/>
      </w:r>
      <w:ins w:id="935" w:author="CommunityScale" w:date="2026-01-01T00:00:00Z">
        <w:r>
          <w:t xml:space="preserve">The special permit granting authority under this Section shall be the Planning Board, notwithstanding the general designation in Article II, and every application is also subject to Site Plan Review under § 11.4.</w:t>
        </w:r>
      </w:ins>
    </w:p>
    <w:p>
      <w:pPr>
        <w:pStyle w:val="ListParagraph"/>
        <w:numPr>
          <w:ilvl w:val="2"/>
          <w:numId w:val="1"/>
        </w:numPr>
      </w:pPr>
      <w:r>
        <w:t xml:space="preserve">(3)</w:t>
      </w:r>
      <w:r>
        <w:tab/>
      </w:r>
      <w:ins w:id="936" w:author="CommunityScale" w:date="2026-01-01T00:00:00Z">
        <w:r>
          <w:t xml:space="preserve">Separation from residential districts. No building, mechanical equipment, heat rejection equipment, standby power equipment, fuel storage, or substation serving a Tier I Green Computing Center shall be located within one thousand (</w:t>
        </w:r>
      </w:ins>
      <w:ins w:id="937" w:author="CommunityScale" w:date="2026-01-01T00:00:00Z">
        <w:r>
          <w:t xml:space="preserve">1,000</w:t>
        </w:r>
      </w:ins>
      <w:ins w:id="938" w:author="CommunityScale" w:date="2026-01-01T00:00:00Z">
        <w:r>
          <w:t xml:space="preserve">) feet of the boundary of any residential district established under § 3.1.1, namely the SSF, SMF, TSF, TTF, TMF, USF, and UMF districts. The distance shall be measured horizontally from the nearest point of the building, equipment, or structure to the nearest point of the district boundary. This separation is a condition of eligibility for a special permit under this Section and shall not be waived, reduced, or varied by the Planning Board.</w:t>
        </w:r>
      </w:ins>
    </w:p>
    <w:p>
      <w:pPr>
        <w:pStyle w:val="ListParagraph"/>
        <w:numPr>
          <w:ilvl w:val="1"/>
          <w:numId w:val="1"/>
        </w:numPr>
      </w:pPr>
      <w:r>
        <w:t xml:space="preserve">B.</w:t>
      </w:r>
      <w:r>
        <w:tab/>
      </w:r>
      <w:ins w:id="939" w:author="CommunityScale" w:date="2026-01-01T00:00:00Z">
        <w:r>
          <w:t xml:space="preserve">Electricity.</w:t>
        </w:r>
      </w:ins>
    </w:p>
    <w:p>
      <w:pPr>
        <w:pStyle w:val="ListParagraph"/>
        <w:numPr>
          <w:ilvl w:val="2"/>
          <w:numId w:val="1"/>
        </w:numPr>
      </w:pPr>
      <w:r>
        <w:t xml:space="preserve">(1)</w:t>
      </w:r>
      <w:r>
        <w:tab/>
      </w:r>
      <w:ins w:id="940" w:author="CommunityScale" w:date="2026-01-01T00:00:00Z">
        <w:r>
          <w:t xml:space="preserve">Connected Load shall not exceed </w:t>
        </w:r>
      </w:ins>
      <w:ins w:id="941" w:author="CommunityScale" w:date="2026-01-01T00:00:00Z">
        <w:r>
          <w:t xml:space="preserve">15</w:t>
        </w:r>
      </w:ins>
      <w:ins w:id="942" w:author="CommunityScale" w:date="2026-01-01T00:00:00Z">
        <w:r>
          <w:t xml:space="preserve"> MW. The Planning Board shall not approve, condition, or otherwise authorize a Connected Load exceeding </w:t>
        </w:r>
      </w:ins>
      <w:ins w:id="943" w:author="CommunityScale" w:date="2026-01-01T00:00:00Z">
        <w:r>
          <w:t xml:space="preserve">15</w:t>
        </w:r>
      </w:ins>
      <w:ins w:id="944" w:author="CommunityScale" w:date="2026-01-01T00:00:00Z">
        <w:r>
          <w:t xml:space="preserve"> MW, and shall not waive, vary, or increase this limit.</w:t>
        </w:r>
      </w:ins>
    </w:p>
    <w:p>
      <w:pPr>
        <w:pStyle w:val="ListParagraph"/>
        <w:numPr>
          <w:ilvl w:val="2"/>
          <w:numId w:val="1"/>
        </w:numPr>
      </w:pPr>
      <w:r>
        <w:t xml:space="preserve">(2)</w:t>
      </w:r>
      <w:r>
        <w:tab/>
      </w:r>
      <w:ins w:id="945" w:author="CommunityScale" w:date="2026-01-01T00:00:00Z">
        <w:r>
          <w:t xml:space="preserve">Written documentation from the electric distribution company that sufficient capacity exists or can be made available to serve the facility at full build-out without impairing reliability, capacity, or service levels for existing customers.</w:t>
        </w:r>
      </w:ins>
    </w:p>
    <w:p>
      <w:pPr>
        <w:pStyle w:val="ListParagraph"/>
        <w:numPr>
          <w:ilvl w:val="2"/>
          <w:numId w:val="1"/>
        </w:numPr>
      </w:pPr>
      <w:r>
        <w:t xml:space="preserve">(3)</w:t>
      </w:r>
      <w:r>
        <w:tab/>
      </w:r>
      <w:ins w:id="946" w:author="CommunityScale" w:date="2026-01-01T00:00:00Z">
        <w:r>
          <w:t xml:space="preserve">Identification of all on-site and off-site electric infrastructure required to serve the facility, including substations, feeders, and transmission upgrades, with a planning-level cost estimate prepared by a qualified engineer or utility professional stating cost assumptions and the anticipated allocation of costs among the applicant, the distribution company, and ratepayers.</w:t>
        </w:r>
      </w:ins>
    </w:p>
    <w:p>
      <w:pPr>
        <w:pStyle w:val="ListParagraph"/>
        <w:numPr>
          <w:ilvl w:val="2"/>
          <w:numId w:val="1"/>
        </w:numPr>
      </w:pPr>
      <w:r>
        <w:t xml:space="preserve">(4)</w:t>
      </w:r>
      <w:r>
        <w:tab/>
      </w:r>
      <w:ins w:id="947" w:author="CommunityScale" w:date="2026-01-01T00:00:00Z">
        <w:r>
          <w:t xml:space="preserve">No fossil generation. On-site and behind-the-meter fossil-fueled generation is prohibited, whether as a source of power during normal operations or as standby power, except as provided in subsection E.</w:t>
        </w:r>
      </w:ins>
    </w:p>
    <w:p>
      <w:pPr>
        <w:pStyle w:val="ListParagraph"/>
        <w:numPr>
          <w:ilvl w:val="1"/>
          <w:numId w:val="1"/>
        </w:numPr>
      </w:pPr>
      <w:r>
        <w:t xml:space="preserve">C.</w:t>
      </w:r>
      <w:r>
        <w:tab/>
      </w:r>
      <w:ins w:id="948" w:author="CommunityScale" w:date="2026-01-01T00:00:00Z">
        <w:r>
          <w:t xml:space="preserve">Water and cooling.</w:t>
        </w:r>
      </w:ins>
    </w:p>
    <w:p>
      <w:pPr>
        <w:pStyle w:val="ListParagraph"/>
        <w:numPr>
          <w:ilvl w:val="2"/>
          <w:numId w:val="1"/>
        </w:numPr>
      </w:pPr>
      <w:r>
        <w:t xml:space="preserve">(1)</w:t>
      </w:r>
      <w:r>
        <w:tab/>
      </w:r>
      <w:ins w:id="949" w:author="CommunityScale" w:date="2026-01-01T00:00:00Z">
        <w:r>
          <w:t xml:space="preserve">Evaporative Heat Rejection is prohibited. All facility heat shall be rejected by Closed-Circuit Heat Rejection, by Surface Water Heat Rejection, or by a combination of the two. A representation that a chilled water loop, a process loop, or any other internal loop is closed does not satisfy this subsection where any portion of the design heat load is rejected by evaporation.</w:t>
        </w:r>
      </w:ins>
    </w:p>
    <w:p>
      <w:pPr>
        <w:pStyle w:val="ListParagraph"/>
        <w:numPr>
          <w:ilvl w:val="2"/>
          <w:numId w:val="1"/>
        </w:numPr>
      </w:pPr>
      <w:r>
        <w:t xml:space="preserve">(2)</w:t>
      </w:r>
      <w:r>
        <w:tab/>
      </w:r>
      <w:ins w:id="950" w:author="CommunityScale" w:date="2026-01-01T00:00:00Z">
        <w:r>
          <w:t xml:space="preserve">Potable water shall not be used for cooling.</w:t>
        </w:r>
      </w:ins>
    </w:p>
    <w:p>
      <w:pPr>
        <w:pStyle w:val="ListParagraph"/>
        <w:numPr>
          <w:ilvl w:val="2"/>
          <w:numId w:val="1"/>
        </w:numPr>
      </w:pPr>
      <w:r>
        <w:t xml:space="preserve">(3)</w:t>
      </w:r>
      <w:r>
        <w:tab/>
      </w:r>
      <w:ins w:id="951" w:author="CommunityScale" w:date="2026-01-01T00:00:00Z">
        <w:r>
          <w:t xml:space="preserve">Consumptive Water Use for cooling shall not exceed </w:t>
        </w:r>
      </w:ins>
      <w:ins w:id="952" w:author="CommunityScale" w:date="2026-01-01T00:00:00Z">
        <w:r>
          <w:t xml:space="preserve">1,000</w:t>
        </w:r>
      </w:ins>
      <w:ins w:id="953" w:author="CommunityScale" w:date="2026-01-01T00:00:00Z">
        <w:r>
          <w:t xml:space="preserve"> gallons per day, and annual Water Usage Effectiveness, calculated on Consumptive Water Use, shall not exceed </w:t>
        </w:r>
      </w:ins>
      <w:ins w:id="954" w:author="CommunityScale" w:date="2026-01-01T00:00:00Z">
        <w:r>
          <w:t xml:space="preserve">0.1</w:t>
        </w:r>
      </w:ins>
      <w:ins w:id="955" w:author="CommunityScale" w:date="2026-01-01T00:00:00Z">
        <w:r>
          <w:t xml:space="preserve"> liters per kilowatt-hour of information technology energy. Water withdrawn and returned under Surface Water Heat Rejection is not Consumptive Water Use, and shall be reported separately as withdrawal.</w:t>
        </w:r>
      </w:ins>
    </w:p>
    <w:p>
      <w:pPr>
        <w:pStyle w:val="ListParagraph"/>
        <w:numPr>
          <w:ilvl w:val="2"/>
          <w:numId w:val="1"/>
        </w:numPr>
      </w:pPr>
      <w:r>
        <w:t xml:space="preserve">(4)</w:t>
      </w:r>
      <w:r>
        <w:tab/>
      </w:r>
      <w:ins w:id="956" w:author="CommunityScale" w:date="2026-01-01T00:00:00Z">
        <w:r>
          <w:t xml:space="preserve">Where Surface Water Heat Rejection is proposed, the applicant shall identify the point of withdrawal, the point of discharge, the design and maximum discharge temperature, and the thermal load in MMBtu per hour, and shall demonstrate that the point of discharge lies downstream of every public water supply intake serving the City or any community served by the regional system. All federal and state approvals governing cooling water intake structures, thermal discharge, and water withdrawal shall be obtained, and copies filed with the Planning Board, before any building permit issues. Nothing in this Section relieves an applicant of those requirements or implies that this Ordinance grants any right to withdraw from or discharge to a water body.</w:t>
        </w:r>
      </w:ins>
    </w:p>
    <w:p>
      <w:pPr>
        <w:pStyle w:val="ListParagraph"/>
        <w:numPr>
          <w:ilvl w:val="2"/>
          <w:numId w:val="1"/>
        </w:numPr>
      </w:pPr>
      <w:r>
        <w:t xml:space="preserve">(5)</w:t>
      </w:r>
      <w:r>
        <w:tab/>
      </w:r>
      <w:ins w:id="957" w:author="CommunityScale" w:date="2026-01-01T00:00:00Z">
        <w:r>
          <w:t xml:space="preserve">No cooling or process water shall be discharged to any combined sewer. Discharge to a separated sanitary sewer requires written documentation from the Lowell Regional Wastewater Utility that it can be accepted without adverse effect on treatment capacity, on permit compliance at the Duck Island Clean Water Facility, or on the City's obligations under its Clean Water Act consent decree.</w:t>
        </w:r>
      </w:ins>
    </w:p>
    <w:p>
      <w:pPr>
        <w:pStyle w:val="ListParagraph"/>
        <w:numPr>
          <w:ilvl w:val="2"/>
          <w:numId w:val="1"/>
        </w:numPr>
      </w:pPr>
      <w:r>
        <w:t xml:space="preserve">(6)</w:t>
      </w:r>
      <w:r>
        <w:tab/>
      </w:r>
      <w:ins w:id="958" w:author="CommunityScale" w:date="2026-01-01T00:00:00Z">
        <w:r>
          <w:t xml:space="preserve">Written documentation from the Lowell Regional Water Utility that the proposed water use can be accommodated without adverse impact to system reliability, fire protection, source water availability, or existing users, including users in communities served by the regional system.</w:t>
        </w:r>
      </w:ins>
    </w:p>
    <w:p>
      <w:pPr>
        <w:pStyle w:val="ListParagraph"/>
        <w:numPr>
          <w:ilvl w:val="2"/>
          <w:numId w:val="1"/>
        </w:numPr>
      </w:pPr>
      <w:r>
        <w:t xml:space="preserve">(7)</w:t>
      </w:r>
      <w:r>
        <w:tab/>
      </w:r>
      <w:ins w:id="959" w:author="CommunityScale" w:date="2026-01-01T00:00:00Z">
        <w:r>
          <w:t xml:space="preserve">A drought contingency plan providing for curtailment of all non-essential water use during any drought level declared for the region by the Commonwealth. Compliance with the plan is a condition of the permit.</w:t>
        </w:r>
      </w:ins>
    </w:p>
    <w:p>
      <w:pPr>
        <w:pStyle w:val="ListParagraph"/>
        <w:numPr>
          <w:ilvl w:val="2"/>
          <w:numId w:val="1"/>
        </w:numPr>
      </w:pPr>
      <w:r>
        <w:t xml:space="preserve">(8)</w:t>
      </w:r>
      <w:r>
        <w:tab/>
      </w:r>
      <w:ins w:id="960" w:author="CommunityScale" w:date="2026-01-01T00:00:00Z">
        <w:r>
          <w:t xml:space="preserve">Where the facility necessitates upgrades or extensions to municipal water, wastewater, or stormwater infrastructure, a planning-level cost estimate, scope, schedule, and statement of responsibility for implementation and funding.</w:t>
        </w:r>
      </w:ins>
    </w:p>
    <w:p>
      <w:pPr>
        <w:pStyle w:val="ListParagraph"/>
        <w:numPr>
          <w:ilvl w:val="1"/>
          <w:numId w:val="1"/>
        </w:numPr>
      </w:pPr>
      <w:r>
        <w:t xml:space="preserve">D.</w:t>
      </w:r>
      <w:r>
        <w:tab/>
      </w:r>
      <w:ins w:id="961" w:author="CommunityScale" w:date="2026-01-01T00:00:00Z">
        <w:r>
          <w:t xml:space="preserve">Noise.</w:t>
        </w:r>
      </w:ins>
    </w:p>
    <w:p>
      <w:pPr>
        <w:pStyle w:val="ListParagraph"/>
        <w:numPr>
          <w:ilvl w:val="2"/>
          <w:numId w:val="1"/>
        </w:numPr>
      </w:pPr>
      <w:r>
        <w:t xml:space="preserve">(1)</w:t>
      </w:r>
      <w:r>
        <w:tab/>
      </w:r>
      <w:ins w:id="962" w:author="CommunityScale" w:date="2026-01-01T00:00:00Z">
        <w:r>
          <w:t xml:space="preserve">All mechanical and electrical equipment serving a Tier I Green Computing Center, including heat rejection equipment, chillers, standby power equipment, and substations, shall not increase the broadband sound level more than </w:t>
        </w:r>
      </w:ins>
      <w:ins w:id="963" w:author="CommunityScale" w:date="2026-01-01T00:00:00Z">
        <w:r>
          <w:t xml:space="preserve">3</w:t>
        </w:r>
      </w:ins>
      <w:ins w:id="964" w:author="CommunityScale" w:date="2026-01-01T00:00:00Z">
        <w:r>
          <w:t xml:space="preserve"> dBA above ambient (L90) at any lot line or at the nearest Sensitive Receptor, whichever is more restrictive, provided that no limit under this clause shall be set below 40 dBA; shall not produce a Pure Tone Condition; and shall be verified by pre- and post-construction sound studies measured hourly over not less than seven consecutive days, reported in both dBA and dBC, with all equipment operating at full capacity including any generator permitted under subsection E(2).</w:t>
        </w:r>
      </w:ins>
    </w:p>
    <w:p>
      <w:pPr>
        <w:pStyle w:val="ListParagraph"/>
        <w:numPr>
          <w:ilvl w:val="2"/>
          <w:numId w:val="1"/>
        </w:numPr>
      </w:pPr>
      <w:r>
        <w:t xml:space="preserve">(2)</w:t>
      </w:r>
      <w:r>
        <w:tab/>
      </w:r>
      <w:ins w:id="965" w:author="CommunityScale" w:date="2026-01-01T00:00:00Z">
        <w:r>
          <w:t xml:space="preserve">Testing of any generator permitted under subsection E(2) shall be limited to days and hours approved by the Planning Board and in no case shall occur between 5:00 p.m. and 7:00 a.m. or on Sundays. Emergency operation during an actual power outage is exempt.</w:t>
        </w:r>
      </w:ins>
    </w:p>
    <w:p>
      <w:pPr>
        <w:pStyle w:val="ListParagraph"/>
        <w:numPr>
          <w:ilvl w:val="2"/>
          <w:numId w:val="1"/>
        </w:numPr>
      </w:pPr>
      <w:r>
        <w:t xml:space="preserve">(3)</w:t>
      </w:r>
      <w:r>
        <w:tab/>
      </w:r>
      <w:ins w:id="966" w:author="CommunityScale" w:date="2026-01-01T00:00:00Z">
        <w:r>
          <w:t xml:space="preserve">Where post-construction monitoring shows an exceedance, the Planning Board may require corrective mitigation, may reduce the approved Connected Load until compliance is demonstrated, and may treat continued exceedance as grounds for enforcement or denial of renewal.</w:t>
        </w:r>
      </w:ins>
    </w:p>
    <w:p>
      <w:pPr>
        <w:pStyle w:val="ListParagraph"/>
        <w:numPr>
          <w:ilvl w:val="1"/>
          <w:numId w:val="1"/>
        </w:numPr>
      </w:pPr>
      <w:r>
        <w:t xml:space="preserve">E.</w:t>
      </w:r>
      <w:r>
        <w:tab/>
      </w:r>
      <w:ins w:id="967" w:author="CommunityScale" w:date="2026-01-01T00:00:00Z">
        <w:r>
          <w:t xml:space="preserve">Backup power, emissions, and air quality.</w:t>
        </w:r>
      </w:ins>
    </w:p>
    <w:p>
      <w:pPr>
        <w:pStyle w:val="ListParagraph"/>
        <w:numPr>
          <w:ilvl w:val="2"/>
          <w:numId w:val="1"/>
        </w:numPr>
      </w:pPr>
      <w:r>
        <w:t xml:space="preserve">(1)</w:t>
      </w:r>
      <w:r>
        <w:tab/>
      </w:r>
      <w:ins w:id="968" w:author="CommunityScale" w:date="2026-01-01T00:00:00Z">
        <w:r>
          <w:t xml:space="preserve">Standby power shall be provided by non-combustion means, including battery energy storage or fuel cells not fueled by a fossil fuel.</w:t>
        </w:r>
      </w:ins>
    </w:p>
    <w:p>
      <w:pPr>
        <w:pStyle w:val="ListParagraph"/>
        <w:numPr>
          <w:ilvl w:val="2"/>
          <w:numId w:val="1"/>
        </w:numPr>
      </w:pPr>
      <w:r>
        <w:t xml:space="preserve">(2)</w:t>
      </w:r>
      <w:r>
        <w:tab/>
      </w:r>
      <w:ins w:id="969" w:author="CommunityScale" w:date="2026-01-01T00:00:00Z">
        <w:r>
          <w:t xml:space="preserve">A combustion-fueled generator is permitted only where required by the State Building Code or other applicable code for life safety systems, and shall be sized to those life safety loads alone. No combustion-fueled generator shall be sized to carry, or be capable of carrying, any portion of the Connected Load serving information technology equipment.</w:t>
        </w:r>
      </w:ins>
    </w:p>
    <w:p>
      <w:pPr>
        <w:pStyle w:val="ListParagraph"/>
        <w:numPr>
          <w:ilvl w:val="2"/>
          <w:numId w:val="1"/>
        </w:numPr>
      </w:pPr>
      <w:r>
        <w:t xml:space="preserve">(3)</w:t>
      </w:r>
      <w:r>
        <w:tab/>
      </w:r>
      <w:ins w:id="970" w:author="CommunityScale" w:date="2026-01-01T00:00:00Z">
        <w:r>
          <w:t xml:space="preserve">A generator permitted under subsection (2) is limited to emergency operation and scheduled testing in accordance with manufacturer specifications. Total non-emergency run hours shall be capped by condition and reported annually. On-site fuel storage shall be limited to the quantity required for the code-required emergency duration and the approved testing schedule.</w:t>
        </w:r>
      </w:ins>
    </w:p>
    <w:p>
      <w:pPr>
        <w:pStyle w:val="ListParagraph"/>
        <w:numPr>
          <w:ilvl w:val="2"/>
          <w:numId w:val="1"/>
        </w:numPr>
      </w:pPr>
      <w:r>
        <w:t xml:space="preserve">(4)</w:t>
      </w:r>
      <w:r>
        <w:tab/>
      </w:r>
      <w:ins w:id="971" w:author="CommunityScale" w:date="2026-01-01T00:00:00Z">
        <w:r>
          <w:t xml:space="preserve">All state and federal air permits and plan approvals, and all applications for them, shall be filed with the Planning Board and the Health Department at the time of submission to the permitting agency.</w:t>
        </w:r>
      </w:ins>
    </w:p>
    <w:p>
      <w:pPr>
        <w:pStyle w:val="ListParagraph"/>
        <w:numPr>
          <w:ilvl w:val="2"/>
          <w:numId w:val="1"/>
        </w:numPr>
      </w:pPr>
      <w:r>
        <w:t xml:space="preserve">(5)</w:t>
      </w:r>
      <w:r>
        <w:tab/>
      </w:r>
      <w:ins w:id="972" w:author="CommunityScale" w:date="2026-01-01T00:00:00Z">
        <w:r>
          <w:t xml:space="preserve">Compliance with all applicable federal, state, and local air quality regulations shall be demonstrated. The Planning Board may require emission control measures, operational limits on testing, stack height or location changes, or other mitigation where emissions would create nuisance conditions or adversely affect Sensitive Receptors.</w:t>
        </w:r>
      </w:ins>
    </w:p>
    <w:p>
      <w:pPr>
        <w:pStyle w:val="ListParagraph"/>
        <w:numPr>
          <w:ilvl w:val="1"/>
          <w:numId w:val="1"/>
        </w:numPr>
      </w:pPr>
      <w:r>
        <w:t xml:space="preserve">F.</w:t>
      </w:r>
      <w:r>
        <w:tab/>
      </w:r>
      <w:ins w:id="973" w:author="CommunityScale" w:date="2026-01-01T00:00:00Z">
        <w:r>
          <w:t xml:space="preserve">Site design.</w:t>
        </w:r>
      </w:ins>
    </w:p>
    <w:p>
      <w:pPr>
        <w:pStyle w:val="ListParagraph"/>
        <w:numPr>
          <w:ilvl w:val="2"/>
          <w:numId w:val="1"/>
        </w:numPr>
      </w:pPr>
      <w:r>
        <w:t xml:space="preserve">(1)</w:t>
      </w:r>
      <w:r>
        <w:tab/>
      </w:r>
      <w:ins w:id="974" w:author="CommunityScale" w:date="2026-01-01T00:00:00Z">
        <w:r>
          <w:t xml:space="preserve">Building height, massing, and setbacks shall, in addition to complying with the applicable dimensional regulations, be designed to minimize visual and operational impacts on adjacent properties.</w:t>
        </w:r>
      </w:ins>
    </w:p>
    <w:p>
      <w:pPr>
        <w:pStyle w:val="ListParagraph"/>
        <w:numPr>
          <w:ilvl w:val="2"/>
          <w:numId w:val="1"/>
        </w:numPr>
      </w:pPr>
      <w:r>
        <w:t xml:space="preserve">(2)</w:t>
      </w:r>
      <w:r>
        <w:tab/>
      </w:r>
      <w:ins w:id="975" w:author="CommunityScale" w:date="2026-01-01T00:00:00Z">
        <w:r>
          <w:t xml:space="preserve">Mechanical equipment, heat rejection equipment, generators, fuel storage, and substations shall be screened from view from public ways and adjoining properties.</w:t>
        </w:r>
      </w:ins>
    </w:p>
    <w:p>
      <w:pPr>
        <w:pStyle w:val="ListParagraph"/>
        <w:numPr>
          <w:ilvl w:val="2"/>
          <w:numId w:val="1"/>
        </w:numPr>
      </w:pPr>
      <w:r>
        <w:t xml:space="preserve">(3)</w:t>
      </w:r>
      <w:r>
        <w:tab/>
      </w:r>
      <w:ins w:id="976" w:author="CommunityScale" w:date="2026-01-01T00:00:00Z">
        <w:r>
          <w:t xml:space="preserve">Exterior lighting shall be designed to prevent spillover beyond the site.</w:t>
        </w:r>
      </w:ins>
    </w:p>
    <w:p>
      <w:pPr>
        <w:pStyle w:val="ListParagraph"/>
        <w:numPr>
          <w:ilvl w:val="2"/>
          <w:numId w:val="1"/>
        </w:numPr>
      </w:pPr>
      <w:r>
        <w:t xml:space="preserve">(4)</w:t>
      </w:r>
      <w:r>
        <w:tab/>
      </w:r>
      <w:ins w:id="977" w:author="CommunityScale" w:date="2026-01-01T00:00:00Z">
        <w:r>
          <w:t xml:space="preserve">Adaptive reuse of an existing building, or development on a brownfield or remediated site, is preferred over new construction on undeveloped land.</w:t>
        </w:r>
      </w:ins>
    </w:p>
    <w:p>
      <w:pPr>
        <w:pStyle w:val="ListParagraph"/>
        <w:numPr>
          <w:ilvl w:val="0"/>
          <w:numId w:val="1"/>
        </w:numPr>
      </w:pPr>
      <w:r>
        <w:t xml:space="preserve">7.11.4</w:t>
      </w:r>
      <w:r>
        <w:tab/>
      </w:r>
      <w:ins w:id="978" w:author="CommunityScale" w:date="2026-01-01T00:00:00Z">
        <w:r>
          <w:t xml:space="preserve">Application requirements. In addition to §§ 11.3 and 11.4, an application shall include each of the following, prepared or certified by a qualified professional:</w:t>
        </w:r>
      </w:ins>
    </w:p>
    <w:p>
      <w:pPr>
        <w:pStyle w:val="ListParagraph"/>
        <w:numPr>
          <w:ilvl w:val="1"/>
          <w:numId w:val="1"/>
        </w:numPr>
      </w:pPr>
      <w:r>
        <w:t xml:space="preserve">1.</w:t>
      </w:r>
      <w:r>
        <w:tab/>
      </w:r>
      <w:ins w:id="979" w:author="CommunityScale" w:date="2026-01-01T00:00:00Z">
        <w:r>
          <w:t xml:space="preserve">Maximum Connected Load at full build-out in MW, with load profiles, phasing, the identity of the electric service provider, and the service agreement under which the load will be served.</w:t>
        </w:r>
      </w:ins>
    </w:p>
    <w:p>
      <w:pPr>
        <w:pStyle w:val="ListParagraph"/>
        <w:numPr>
          <w:ilvl w:val="1"/>
          <w:numId w:val="1"/>
        </w:numPr>
      </w:pPr>
      <w:r>
        <w:t xml:space="preserve">2.</w:t>
      </w:r>
      <w:r>
        <w:tab/>
      </w:r>
      <w:ins w:id="980" w:author="CommunityScale" w:date="2026-01-01T00:00:00Z">
        <w:r>
          <w:t xml:space="preserve">Estimated average daily and maximum daily water use in gallons per day, stating Consumptive Water Use separately, with a narrative relating Connected Load to water use, cooling system type, and seasonal variation.</w:t>
        </w:r>
      </w:ins>
    </w:p>
    <w:p>
      <w:pPr>
        <w:pStyle w:val="ListParagraph"/>
        <w:numPr>
          <w:ilvl w:val="1"/>
          <w:numId w:val="1"/>
        </w:numPr>
      </w:pPr>
      <w:r>
        <w:t xml:space="preserve">3.</w:t>
      </w:r>
      <w:r>
        <w:tab/>
      </w:r>
      <w:ins w:id="981" w:author="CommunityScale" w:date="2026-01-01T00:00:00Z">
        <w:r>
          <w:t xml:space="preserve">A cooling system description sufficient to identify every point at which heat is rejected to the atmosphere, each heat rejection device and its type, and whether any portion of the design heat load is rejected by evaporation at any point in the year.</w:t>
        </w:r>
      </w:ins>
    </w:p>
    <w:p>
      <w:pPr>
        <w:pStyle w:val="ListParagraph"/>
        <w:numPr>
          <w:ilvl w:val="1"/>
          <w:numId w:val="1"/>
        </w:numPr>
      </w:pPr>
      <w:r>
        <w:t xml:space="preserve">4.</w:t>
      </w:r>
      <w:r>
        <w:tab/>
      </w:r>
      <w:ins w:id="982" w:author="CommunityScale" w:date="2026-01-01T00:00:00Z">
        <w:r>
          <w:t xml:space="preserve">Volume, temperature, and chemical composition of any water proposed to be discharged to the municipal sewer system, the receiving outfall, and whether that outfall is served by a combined sewer.</w:t>
        </w:r>
      </w:ins>
    </w:p>
    <w:p>
      <w:pPr>
        <w:pStyle w:val="ListParagraph"/>
        <w:numPr>
          <w:ilvl w:val="1"/>
          <w:numId w:val="1"/>
        </w:numPr>
      </w:pPr>
      <w:r>
        <w:t xml:space="preserve">5.</w:t>
      </w:r>
      <w:r>
        <w:tab/>
      </w:r>
      <w:ins w:id="983" w:author="CommunityScale" w:date="2026-01-01T00:00:00Z">
        <w:r>
          <w:t xml:space="preserve">The standby power system, stating its type, capacity, and duration; and for any combustion equipment, the number, size, fuel type, location, stack height, anticipated operating and testing schedule, and total on-site fuel storage in gallons.</w:t>
        </w:r>
      </w:ins>
    </w:p>
    <w:p>
      <w:pPr>
        <w:pStyle w:val="ListParagraph"/>
        <w:numPr>
          <w:ilvl w:val="1"/>
          <w:numId w:val="1"/>
        </w:numPr>
      </w:pPr>
      <w:r>
        <w:t xml:space="preserve">6.</w:t>
      </w:r>
      <w:r>
        <w:tab/>
      </w:r>
      <w:ins w:id="984" w:author="CommunityScale" w:date="2026-01-01T00:00:00Z">
        <w:r>
          <w:t xml:space="preserve">Design annual Water Usage Effectiveness (WUE) in liters per kilowatt-hour of information technology energy, with modeling assumptions stated.</w:t>
        </w:r>
      </w:ins>
    </w:p>
    <w:p>
      <w:pPr>
        <w:pStyle w:val="ListParagraph"/>
        <w:numPr>
          <w:ilvl w:val="1"/>
          <w:numId w:val="1"/>
        </w:numPr>
      </w:pPr>
      <w:r>
        <w:t xml:space="preserve">7.</w:t>
      </w:r>
      <w:r>
        <w:tab/>
      </w:r>
      <w:ins w:id="985" w:author="CommunityScale" w:date="2026-01-01T00:00:00Z">
        <w:r>
          <w:t xml:space="preserve">Recoverable Thermal Output in MMBtu per year and by delivery temperature, and a heat recovery feasibility study identifying all potential thermal offtakers within one mile.</w:t>
        </w:r>
      </w:ins>
    </w:p>
    <w:p>
      <w:pPr>
        <w:pStyle w:val="ListParagraph"/>
        <w:numPr>
          <w:ilvl w:val="1"/>
          <w:numId w:val="1"/>
        </w:numPr>
      </w:pPr>
      <w:r>
        <w:t xml:space="preserve">8.</w:t>
      </w:r>
      <w:r>
        <w:tab/>
      </w:r>
      <w:ins w:id="986" w:author="CommunityScale" w:date="2026-01-01T00:00:00Z">
        <w:r>
          <w:t xml:space="preserve">A noise study meeting </w:t>
        </w:r>
      </w:ins>
      <w:ins w:id="987" w:author="CommunityScale" w:date="2026-01-01T00:00:00Z">
        <w:r>
          <w:t xml:space="preserve">§ 7.11.3.D</w:t>
        </w:r>
      </w:ins>
      <w:ins w:id="988" w:author="CommunityScale" w:date="2026-01-01T00:00:00Z">
        <w:r>
          <w:t xml:space="preserve">.</w:t>
        </w:r>
      </w:ins>
    </w:p>
    <w:p>
      <w:pPr>
        <w:pStyle w:val="ListParagraph"/>
        <w:numPr>
          <w:ilvl w:val="1"/>
          <w:numId w:val="1"/>
        </w:numPr>
      </w:pPr>
      <w:r>
        <w:t xml:space="preserve">9.</w:t>
      </w:r>
      <w:r>
        <w:tab/>
      </w:r>
      <w:ins w:id="989" w:author="CommunityScale" w:date="2026-01-01T00:00:00Z">
        <w:r>
          <w:t xml:space="preserve">A lighting plan, including a photometric site plan, showing every exterior and rooftop light fixture, its type, mounting height, shielding, lumen output, and correlated color temperature; the hours of operation of each fixture; and the illuminance in footcandles at each lot line and at the boundary of the nearest residential district, demonstrating compliance with </w:t>
        </w:r>
      </w:ins>
      <w:ins w:id="990" w:author="CommunityScale" w:date="2026-01-01T00:00:00Z">
        <w:r>
          <w:t xml:space="preserve">§ 7.11.3.F(3)</w:t>
        </w:r>
      </w:ins>
      <w:ins w:id="991" w:author="CommunityScale" w:date="2026-01-01T00:00:00Z">
        <w:r>
          <w:t xml:space="preserve">.</w:t>
        </w:r>
      </w:ins>
    </w:p>
    <w:p>
      <w:pPr>
        <w:pStyle w:val="ListParagraph"/>
        <w:numPr>
          <w:ilvl w:val="1"/>
          <w:numId w:val="1"/>
        </w:numPr>
      </w:pPr>
      <w:r>
        <w:t xml:space="preserve">10.</w:t>
      </w:r>
      <w:r>
        <w:tab/>
      </w:r>
      <w:ins w:id="992" w:author="CommunityScale" w:date="2026-01-01T00:00:00Z">
        <w:r>
          <w:t xml:space="preserve">A plan, prepared by a registered professional land surveyor or a registered professional engineer, showing the boundary of every residential district within </w:t>
        </w:r>
      </w:ins>
      <w:ins w:id="993" w:author="CommunityScale" w:date="2026-01-01T00:00:00Z">
        <w:r>
          <w:t xml:space="preserve">1,000</w:t>
        </w:r>
      </w:ins>
      <w:ins w:id="994" w:author="CommunityScale" w:date="2026-01-01T00:00:00Z">
        <w:r>
          <w:t xml:space="preserve"> feet of the lot and the shortest horizontal distance from that boundary to each building, mechanical equipment, heat rejection equipment, standby power equipment, fuel storage, and substation, demonstrating compliance with </w:t>
        </w:r>
      </w:ins>
      <w:ins w:id="995" w:author="CommunityScale" w:date="2026-01-01T00:00:00Z">
        <w:r>
          <w:t xml:space="preserve">§ 7.11.3.A(3)</w:t>
        </w:r>
      </w:ins>
      <w:ins w:id="996" w:author="CommunityScale" w:date="2026-01-01T00:00:00Z">
        <w:r>
          <w:t xml:space="preserve">.</w:t>
        </w:r>
      </w:ins>
    </w:p>
    <w:p>
      <w:pPr>
        <w:pStyle w:val="ListParagraph"/>
        <w:numPr>
          <w:ilvl w:val="1"/>
          <w:numId w:val="1"/>
        </w:numPr>
      </w:pPr>
      <w:r>
        <w:t xml:space="preserve">11.</w:t>
      </w:r>
      <w:r>
        <w:tab/>
      </w:r>
      <w:ins w:id="997" w:author="CommunityScale" w:date="2026-01-01T00:00:00Z">
        <w:r>
          <w:t xml:space="preserve">A cumulative impact assessment addressing the combined effect of the proposed facility together with existing industrial sources within one-half mile, on air quality, noise, and traffic, with specific attention to Environmental Justice populations as designated by the Commonwealth.</w:t>
        </w:r>
      </w:ins>
    </w:p>
    <w:p>
      <w:pPr>
        <w:pStyle w:val="ListParagraph"/>
        <w:numPr>
          <w:ilvl w:val="1"/>
          <w:numId w:val="1"/>
        </w:numPr>
      </w:pPr>
      <w:r>
        <w:t xml:space="preserve">12.</w:t>
      </w:r>
      <w:r>
        <w:tab/>
      </w:r>
      <w:ins w:id="998" w:author="CommunityScale" w:date="2026-01-01T00:00:00Z">
        <w:r>
          <w:t xml:space="preserve">A decommissioning plan and financial assurance instrument meeting </w:t>
        </w:r>
      </w:ins>
      <w:ins w:id="999" w:author="CommunityScale" w:date="2026-01-01T00:00:00Z">
        <w:r>
          <w:t xml:space="preserve">§ 7.11.5</w:t>
        </w:r>
      </w:ins>
      <w:ins w:id="1000" w:author="CommunityScale" w:date="2026-01-01T00:00:00Z">
        <w:r>
          <w:t xml:space="preserve">.</w:t>
        </w:r>
      </w:ins>
    </w:p>
    <w:p>
      <w:pPr>
        <w:pStyle w:val="ListParagraph"/>
        <w:numPr>
          <w:ilvl w:val="0"/>
          <w:numId w:val="1"/>
        </w:numPr>
      </w:pPr>
      <w:r>
        <w:t xml:space="preserve">7.11.5</w:t>
      </w:r>
      <w:r>
        <w:tab/>
      </w:r>
      <w:ins w:id="1001" w:author="CommunityScale" w:date="2026-01-01T00:00:00Z">
        <w:r>
          <w:t xml:space="preserve">Decommissioning. A decommissioning plan providing for removal of all equipment, generators, fuel storage, and above-grade structures and for site restoration, together with financial assurance in a form and amount set by the Planning Board and sized to the full cost of removal and restoration. The Planning Board shall set the form and amount of security, following the practice of § 7.6.8. A facility not operated for a continuous period of twelve months shall be considered abandoned and shall be removed following the procedure of § 7.6.9.</w:t>
        </w:r>
      </w:ins>
    </w:p>
    <w:p>
      <w:pPr>
        <w:pStyle w:val="ListParagraph"/>
        <w:numPr>
          <w:ilvl w:val="0"/>
          <w:numId w:val="1"/>
        </w:numPr>
      </w:pPr>
      <w:r>
        <w:t xml:space="preserve">7.11.6</w:t>
      </w:r>
      <w:r>
        <w:tab/>
      </w:r>
      <w:ins w:id="1002" w:author="CommunityScale" w:date="2026-01-01T00:00:00Z">
        <w:r>
          <w:t xml:space="preserve">Conditions. The Planning Board may impose conditions necessary to ensure compliance, including limits on maximum Connected Load; caps on Consumptive Water Use, daily and annual; noise monitoring and reporting; restrictions on generator testing; caps on generator run hours; and phasing tied to demonstrated infrastructure capacity.</w:t>
        </w:r>
      </w:ins>
    </w:p>
    <w:p>
      <w:pPr>
        <w:pStyle w:val="ListParagraph"/>
        <w:numPr>
          <w:ilvl w:val="0"/>
          <w:numId w:val="1"/>
        </w:numPr>
      </w:pPr>
      <w:r>
        <w:t xml:space="preserve">7.11.7</w:t>
      </w:r>
      <w:r>
        <w:tab/>
      </w:r>
      <w:ins w:id="1003" w:author="CommunityScale" w:date="2026-01-01T00:00:00Z">
        <w:r>
          <w:t xml:space="preserve">Reporting. An Operations Report shall be submitted monthly in months 1 through 3, at months 6 and 12, and annually thereafter, to the Division of Planning and Development, the Lowell Regional Water Utility, the Lowell Regional Wastewater Utility, and the Health Department. Each report shall state, for the preceding period: maximum Connected Load in MW; average daily and maximum daily water use and Consumptive Water Use in gallons per day; annualized WUE; the serving utility's disclosed carbon-free percentage; Recoverable Thermal Output; generator run hours by category; noise monitoring results in dBA and dBC; any discharge of cooling or process water to the municipal sewer system; and any operational change affecting electrical load, cooling systems, heat rejection method, or water use. The report shall be prepared or certified by a qualified professional. The Planning Board may reduce the frequency upon a finding of sustained compliance.</w:t>
        </w:r>
      </w:ins>
    </w:p>
    <w:p>
      <w:pPr>
        <w:pStyle w:val="ListParagraph"/>
        <w:numPr>
          <w:ilvl w:val="0"/>
          <w:numId w:val="1"/>
        </w:numPr>
      </w:pPr>
      <w:r>
        <w:t xml:space="preserve">7.11.8</w:t>
      </w:r>
      <w:r>
        <w:tab/>
      </w:r>
      <w:ins w:id="1004" w:author="CommunityScale" w:date="2026-01-01T00:00:00Z">
        <w:r>
          <w:t xml:space="preserve">Term and renewal. A special permit under this Section is valid for five (</w:t>
        </w:r>
      </w:ins>
      <w:ins w:id="1005" w:author="CommunityScale" w:date="2026-01-01T00:00:00Z">
        <w:r>
          <w:t xml:space="preserve">5</w:t>
        </w:r>
      </w:ins>
      <w:ins w:id="1006" w:author="CommunityScale" w:date="2026-01-01T00:00:00Z">
        <w:r>
          <w:t xml:space="preserve">) years from the date the decision is filed with the City Clerk, regardless of when construction or operation begins. Continued operation requires renewal by the Planning Board. A complete renewal application, documenting continued compliance and identifying any proposed changes, shall be filed at least ninety (90) days before expiration. If timely filed, the existing permit remains in effect pending the Board's decision, provided the facility remains in compliance.</w:t>
        </w:r>
      </w:ins>
    </w:p>
    <w:p>
      <w:pPr>
        <w:ind w:left="775"/>
      </w:pPr>
      <w:ins w:id="1007" w:author="CommunityScale" w:date="2026-01-01T00:00:00Z">
        <w:r>
          <w:t xml:space="preserve">The renewal application shall be processed in accordance with the applicable special permit procedures under §§ 11.3 and 11.4, including any required public hearing. The Board shall issue its decision within ninety (90) days after determining the application is complete, unless that period is extended by written consent of the applicant. Review is limited to operational performance, compliance history, infrastructure impacts, adherence to approved limits, and proposed substantial changes.</w:t>
        </w:r>
      </w:ins>
    </w:p>
    <w:p>
      <w:pPr>
        <w:ind w:left="775"/>
      </w:pPr>
      <w:ins w:id="1008" w:author="CommunityScale" w:date="2026-01-01T00:00:00Z">
        <w:r>
          <w:t xml:space="preserve">The Planning Board may renew without change, renew with modified conditions reasonably related to demonstrated impacts or proposed changes, or require a new application if substantial changes are proposed. Failure to file a timely renewal application causes the permit to lapse upon expiration; the facility becomes a Tier II General Data Center by operation of Article II, and continued operation is a violation of this Ordinance.</w:t>
        </w:r>
      </w:ins>
    </w:p>
    <w:p>
      <w:pPr>
        <w:pStyle w:val="ListParagraph"/>
        <w:numPr>
          <w:ilvl w:val="0"/>
          <w:numId w:val="1"/>
        </w:numPr>
      </w:pPr>
      <w:r>
        <w:t xml:space="preserve">7.11.9</w:t>
      </w:r>
      <w:r>
        <w:tab/>
      </w:r>
      <w:ins w:id="1009" w:author="CommunityScale" w:date="2026-01-01T00:00:00Z">
        <w:r>
          <w:t xml:space="preserve">Material change. Any increase in approved Connected Load, any change in the method of heat rejection, any increase in approved Consumptive Water Use, any addition of generators or major mechanical equipment, and any expansion of floor area devoted to Data Center operations requires an amended application and a new public hearing. No equipment shall be installed, and no electrical permit shall issue, that would raise Connected Load above the maximum approved under the special permit, except under an amended special permit issued under this subsection.</w:t>
        </w:r>
      </w:ins>
    </w:p>
    <w:p>
      <w:pPr>
        <w:pStyle w:val="ListParagraph"/>
        <w:numPr>
          <w:ilvl w:val="0"/>
          <w:numId w:val="1"/>
        </w:numPr>
      </w:pPr>
      <w:r>
        <w:t xml:space="preserve">7.11.10</w:t>
      </w:r>
      <w:r>
        <w:tab/>
      </w:r>
      <w:ins w:id="1010" w:author="CommunityScale" w:date="2026-01-01T00:00:00Z">
        <w:r>
          <w:t xml:space="preserve">Transferability. A special permit issued under this Section runs with the land and binds the owner and all successors.</w:t>
        </w:r>
      </w:ins>
    </w:p>
    <w:p>
      <w:pPr>
        <w:pStyle w:val="ListParagraph"/>
        <w:numPr>
          <w:ilvl w:val="0"/>
          <w:numId w:val="1"/>
        </w:numPr>
      </w:pPr>
      <w:r>
        <w:t xml:space="preserve">7.11.11</w:t>
      </w:r>
      <w:r>
        <w:tab/>
      </w:r>
      <w:ins w:id="1011" w:author="CommunityScale" w:date="2026-01-01T00:00:00Z">
        <w:r>
          <w:t xml:space="preserve">Enforcement. Failure to comply with approved limits, conditions, or reporting requirements is grounds for enforcement under Article XI and for denial of renewal.</w:t>
        </w:r>
      </w:ins>
    </w:p>
    <w:p>
      <w:pPr>
        <w:pStyle w:val="ListParagraph"/>
        <w:numPr>
          <w:ilvl w:val="0"/>
          <w:numId w:val="1"/>
        </w:numPr>
      </w:pPr>
      <w:r>
        <w:t xml:space="preserve">7.11.12</w:t>
      </w:r>
      <w:r>
        <w:tab/>
      </w:r>
      <w:ins w:id="1012" w:author="CommunityScale" w:date="2026-01-01T00:00:00Z">
        <w:r>
          <w:t xml:space="preserve">Severability. If any provision of this Section is held invalid, the remaining provisions remain in full force.</w:t>
        </w:r>
      </w:ins>
    </w:p>
    <w:p>
      <w:pPr>
        <w:pStyle w:val="Heading3"/>
      </w:pPr>
      <w:r>
        <w:t xml:space="preserve">§ 7.12. Solar Energy Systems</w:t>
      </w:r>
    </w:p>
    <w:p>
      <w:pPr>
        <w:pStyle w:val="ListParagraph"/>
        <w:numPr>
          <w:ilvl w:val="0"/>
          <w:numId w:val="1"/>
        </w:numPr>
      </w:pPr>
      <w:r>
        <w:t xml:space="preserve">7.12.1</w:t>
      </w:r>
      <w:r>
        <w:tab/>
      </w:r>
      <w:ins w:id="1013" w:author="CommunityScale" w:date="2026-01-01T00:00:00Z">
        <w:r>
          <w:t xml:space="preserve">Purpose and authority. This Section regulates solar energy systems consistent with G.L. c. 40A, ss. 3 and 9B, which prohibit zoning that unreasonably regulates or restricts solar energy systems except where necessary to protect public health, safety, or welfare. Terms used in this Section are defined in Article II.</w:t>
        </w:r>
      </w:ins>
    </w:p>
    <w:p>
      <w:pPr>
        <w:pStyle w:val="ListParagraph"/>
        <w:numPr>
          <w:ilvl w:val="0"/>
          <w:numId w:val="1"/>
        </w:numPr>
      </w:pPr>
      <w:r>
        <w:t xml:space="preserve">7.12.2</w:t>
      </w:r>
      <w:r>
        <w:tab/>
      </w:r>
      <w:ins w:id="1014" w:author="CommunityScale" w:date="2026-01-01T00:00:00Z">
        <w:r>
          <w:t xml:space="preserve">Permitting.</w:t>
        </w:r>
      </w:ins>
    </w:p>
    <w:p>
      <w:pPr>
        <w:pStyle w:val="ListParagraph"/>
        <w:numPr>
          <w:ilvl w:val="1"/>
          <w:numId w:val="1"/>
        </w:numPr>
      </w:pPr>
      <w:r>
        <w:t xml:space="preserve">1.</w:t>
      </w:r>
      <w:r>
        <w:tab/>
      </w:r>
      <w:del w:id="1015" w:author="CommunityScale" w:date="2026-01-01T00:00:00Z">
        <w:r>
          <w:delText xml:space="preserve">R</w:delText>
        </w:r>
      </w:del>
      <w:ins w:id="1016" w:author="CommunityScale" w:date="2026-01-01T00:00:00Z">
        <w:r>
          <w:t xml:space="preserve">Accessory roof- or building-mounted solar energy systems, and small-scale ground-mounted solar energy systems (1,750 square feet or less), shall be permitted as of right in all districts, subject only to a building permit. Accessory ground-mounted solar energy systems shall be required to be a minimum of 5 feet from the side and rear property lines, and must meet the front yard setback of the district, with a maximum height of 16 feet.</w:t>
        </w:r>
      </w:ins>
    </w:p>
    <w:p>
      <w:pPr>
        <w:ind w:left="1360"/>
      </w:pPr>
      <w:ins w:id="1017" w:author="CommunityScale" w:date="2026-01-01T00:00:00Z">
        <w:r>
          <w:t xml:space="preserve">2. Medium-scale ground-mounted solar energy systems (more than 1,750 and up to 40,000 square feet) shall be permitted as of right in all districts, subject to administrative site plan review under </w:t>
        </w:r>
      </w:ins>
      <w:ins w:id="1018" w:author="CommunityScale" w:date="2026-01-01T00:00:00Z">
        <w:r>
          <w:t xml:space="preserve">Section 11.4</w:t>
        </w:r>
      </w:ins>
      <w:ins w:id="1019" w:author="CommunityScale" w:date="2026-01-01T00:00:00Z">
        <w:r>
          <w:t xml:space="preserve">.</w:t>
        </w:r>
      </w:ins>
    </w:p>
    <w:p>
      <w:pPr>
        <w:pStyle w:val="ListParagraph"/>
        <w:numPr>
          <w:ilvl w:val="1"/>
          <w:numId w:val="1"/>
        </w:numPr>
      </w:pPr>
      <w:r>
        <w:t xml:space="preserve">3.</w:t>
      </w:r>
      <w:r>
        <w:tab/>
      </w:r>
      <w:ins w:id="1020" w:author="CommunityScale" w:date="2026-01-01T00:00:00Z">
        <w:r>
          <w:t xml:space="preserve">Large-scale ground-mounted solar energy systems (more than 40,000 square feet) shall be permitted as of right, subject to site plan review, in the GI and LI Districts, and may be authorized by special permit in other districts. No solar energy system shall be prohibited, or made subject to a special permit, except as expressly provided in this Section and consistent with G.L. c. 40A, s. 3.</w:t>
        </w:r>
      </w:ins>
    </w:p>
    <w:p>
      <w:pPr>
        <w:pStyle w:val="ListParagraph"/>
        <w:numPr>
          <w:ilvl w:val="0"/>
          <w:numId w:val="1"/>
        </w:numPr>
      </w:pPr>
      <w:r>
        <w:t xml:space="preserve">7.12.3</w:t>
      </w:r>
      <w:r>
        <w:tab/>
      </w:r>
      <w:ins w:id="1021" w:author="CommunityScale" w:date="2026-01-01T00:00:00Z">
        <w:r>
          <w:t xml:space="preserve">Standards. Ground-mounted solar energy systems shall comply with the setback, height, and screening standards applicable to other structures in the district, and shall provide for stormwater management and glare mitigation. No dimensional or screening standard more restrictive than that applied to comparable development in the district shall be imposed on a solar energy system.</w:t>
        </w:r>
      </w:ins>
    </w:p>
    <w:p>
      <w:pPr>
        <w:pStyle w:val="ListParagraph"/>
        <w:numPr>
          <w:ilvl w:val="0"/>
          <w:numId w:val="1"/>
        </w:numPr>
      </w:pPr>
      <w:r>
        <w:t xml:space="preserve">7.12.4</w:t>
      </w:r>
      <w:r>
        <w:tab/>
      </w:r>
      <w:ins w:id="1022" w:author="CommunityScale" w:date="2026-01-01T00:00:00Z">
        <w:r>
          <w:t xml:space="preserve">Decommissioning. The owner of a large-scale ground-mounted solar energy system shall remove the system within twelve (12) months after it ceases operation and shall provide financial surety for removal equal to one hundred twenty-five percent (125%) of the estimated removal cost.</w:t>
        </w:r>
      </w:ins>
    </w:p>
    <w:p>
      <w:pPr>
        <w:pStyle w:val="Heading3"/>
      </w:pPr>
      <w:r>
        <w:t xml:space="preserve">§ 7.13. Battery Energy Storage Systems (BESS)</w:t>
      </w:r>
    </w:p>
    <w:p>
      <w:pPr>
        <w:pStyle w:val="ListParagraph"/>
        <w:numPr>
          <w:ilvl w:val="0"/>
          <w:numId w:val="1"/>
        </w:numPr>
      </w:pPr>
      <w:r>
        <w:t xml:space="preserve">7.13.1</w:t>
      </w:r>
      <w:r>
        <w:tab/>
      </w:r>
      <w:ins w:id="1023" w:author="CommunityScale" w:date="2026-01-01T00:00:00Z">
        <w:r>
          <w:t xml:space="preserve">Purpose and authority. This Section regulates battery energy storage systems consistent with G.L. c. 40A, s. 3, the Massachusetts Fire Code (527 CMR), and NFPA 855. A battery energy storage system shall not be prohibited in all districts; the City may regulate the siting, design, and safety of such systems as set forth in this Section.</w:t>
        </w:r>
      </w:ins>
    </w:p>
    <w:p>
      <w:pPr>
        <w:pStyle w:val="ListParagraph"/>
        <w:numPr>
          <w:ilvl w:val="0"/>
          <w:numId w:val="1"/>
        </w:numPr>
      </w:pPr>
      <w:r>
        <w:t xml:space="preserve">7.13.2</w:t>
      </w:r>
      <w:r>
        <w:tab/>
      </w:r>
      <w:ins w:id="1024" w:author="CommunityScale" w:date="2026-01-01T00:00:00Z">
        <w:r>
          <w:t xml:space="preserve">Permitting by tier.</w:t>
        </w:r>
      </w:ins>
    </w:p>
    <w:p>
      <w:pPr>
        <w:pStyle w:val="ListParagraph"/>
        <w:numPr>
          <w:ilvl w:val="1"/>
          <w:numId w:val="1"/>
        </w:numPr>
      </w:pPr>
      <w:r>
        <w:t xml:space="preserve">1.</w:t>
      </w:r>
      <w:r>
        <w:tab/>
      </w:r>
      <w:ins w:id="1025" w:author="CommunityScale" w:date="2026-01-01T00:00:00Z">
        <w:r>
          <w:t xml:space="preserve">Tier 1 systems (less than 250 kWh) that are accessory to a principal use shall be permitted as of right, subject to building, electrical, and fire permits.</w:t>
        </w:r>
      </w:ins>
    </w:p>
    <w:p>
      <w:pPr>
        <w:pStyle w:val="ListParagraph"/>
        <w:numPr>
          <w:ilvl w:val="1"/>
          <w:numId w:val="1"/>
        </w:numPr>
      </w:pPr>
      <w:r>
        <w:t xml:space="preserve">2.</w:t>
      </w:r>
      <w:r>
        <w:tab/>
      </w:r>
      <w:ins w:id="1026" w:author="CommunityScale" w:date="2026-01-01T00:00:00Z">
        <w:r>
          <w:t xml:space="preserve">Tier 2 systems (250 kWh to less than 10 MWh) shall be permitted as of right in the GI and LI Districts subject to site plan review, and may be authorized by special permit in other nonresidential districts.</w:t>
        </w:r>
      </w:ins>
    </w:p>
    <w:p>
      <w:pPr>
        <w:pStyle w:val="ListParagraph"/>
        <w:numPr>
          <w:ilvl w:val="1"/>
          <w:numId w:val="1"/>
        </w:numPr>
      </w:pPr>
      <w:r>
        <w:t xml:space="preserve">3.</w:t>
      </w:r>
      <w:r>
        <w:tab/>
      </w:r>
      <w:ins w:id="1027" w:author="CommunityScale" w:date="2026-01-01T00:00:00Z">
        <w:r>
          <w:t xml:space="preserve">Tier 3 and larger systems (10 MWh or more) shall be authorized by special permit in the GI and LI Districts. Systems subject to the exclusive jurisdiction of the Energy Facilities Siting Board under G.L. c. 164 are governed by state law.</w:t>
        </w:r>
      </w:ins>
    </w:p>
    <w:p>
      <w:pPr>
        <w:pStyle w:val="ListParagraph"/>
        <w:numPr>
          <w:ilvl w:val="0"/>
          <w:numId w:val="1"/>
        </w:numPr>
      </w:pPr>
      <w:r>
        <w:t xml:space="preserve">7.13.3</w:t>
      </w:r>
      <w:r>
        <w:tab/>
      </w:r>
      <w:ins w:id="1028" w:author="CommunityScale" w:date="2026-01-01T00:00:00Z">
        <w:r>
          <w:t xml:space="preserve">Safety and standards. Every battery energy storage system shall comply with 527 CMR, NFPA 855, and the applicable equipment-listing standard (UL 9540); shall be listed by a nationally recognized testing laboratory; and shall be reviewed by the Fire Department. Setback, screening, noise, and stormwater standards shall be those applied to comparable utility or industrial uses in the district.</w:t>
        </w:r>
      </w:ins>
    </w:p>
    <w:p>
      <w:pPr>
        <w:pStyle w:val="ListParagraph"/>
        <w:numPr>
          <w:ilvl w:val="0"/>
          <w:numId w:val="1"/>
        </w:numPr>
      </w:pPr>
      <w:r>
        <w:t xml:space="preserve">7.13.4</w:t>
      </w:r>
      <w:r>
        <w:tab/>
      </w:r>
      <w:ins w:id="1029" w:author="CommunityScale" w:date="2026-01-01T00:00:00Z">
        <w:r>
          <w:t xml:space="preserve">Decommissioning. The owner of a battery energy storage system shall remove the system within twelve (12) months after it ceases operation and shall provide financial surety for removal and site restoration.</w:t>
        </w:r>
      </w:ins>
    </w:p>
    <w:p>
      <w:pPr>
        <w:pStyle w:val="Heading2"/>
      </w:pPr>
      <w:r>
        <w:t xml:space="preserve">Article VIII. Special Residential Regulations</w:t>
      </w:r>
    </w:p>
    <w:p>
      <w:pPr>
        <w:pStyle w:val="Heading3"/>
      </w:pPr>
      <w:r>
        <w:t xml:space="preserve">§ 8.1. Conversion of Existing Buildings</w:t>
      </w:r>
    </w:p>
    <w:p>
      <w:pPr>
        <w:pStyle w:val="ListParagraph"/>
        <w:numPr>
          <w:ilvl w:val="0"/>
          <w:numId w:val="1"/>
        </w:numPr>
      </w:pPr>
      <w:r>
        <w:t xml:space="preserve">8.1.1</w:t>
      </w:r>
      <w:r>
        <w:tab/>
      </w:r>
      <w:r>
        <w:t xml:space="preserve">Purpose. The purpose of this provision shall be to promote the preservation of significant historic buildings and neighborhood landmarks, thereby enhancing the community's appearance and extending our common architectural legacy for future generations. The intent of this provision shall be to enable such buildings to be adapted to new use requirements, while exerting strict control over the preservation of all exterior features. This provision is designed to encourage the adaptive reuse of such buildings where such reuse would more effectively promote, preserve, and enhance the architectural character of the surrounding neighborhood than would the redevelopment of the site following the demolition of these landmark structures.</w:t>
      </w:r>
    </w:p>
    <w:p>
      <w:pPr>
        <w:pStyle w:val="ListParagraph"/>
        <w:numPr>
          <w:ilvl w:val="0"/>
          <w:numId w:val="1"/>
        </w:numPr>
      </w:pPr>
      <w:r>
        <w:t xml:space="preserve">8.1.2</w:t>
      </w:r>
      <w:r>
        <w:tab/>
      </w:r>
      <w:r>
        <w:t xml:space="preserve">Applicability. </w:t>
      </w:r>
      <w:ins w:id="1030" w:author="CommunityScale" w:date="2026-01-01T00:00:00Z">
        <w:r>
          <w:t xml:space="preserve">This Section 8.1 applies only to a conversion creating two (2) or more dwelling units in an existing structure of at least 5,000 square feet in gross floor area that was constructed more than sixty (60) years ago, together with any original attached accessory structures. The districts in which each category of conversion is permitted, and whether it is permitted by right or by special permit, are set forth in the Table of Conversion of Dwelling Structure at § 12.2. The categories are:</w:t>
        </w:r>
      </w:ins>
    </w:p>
    <w:p>
      <w:pPr>
        <w:pStyle w:val="ListParagraph"/>
        <w:numPr>
          <w:ilvl w:val="1"/>
          <w:numId w:val="1"/>
        </w:numPr>
      </w:pPr>
      <w:r>
        <w:t xml:space="preserve">1.</w:t>
      </w:r>
      <w:r>
        <w:tab/>
      </w:r>
      <w:del w:id="1031" w:author="CommunityScale" w:date="2026-01-01T00:00:00Z">
        <w:r>
          <w:delText xml:space="preserve">In In all residential and mixed-use districts, any existing structure 5,000 sq ft or greater, constructed more than sixty (60) years ago and</w:delText>
        </w:r>
      </w:del>
      <w:ins w:id="1032" w:author="CommunityScale" w:date="2026-01-01T00:00:00Z">
        <w:r>
          <w:t xml:space="preserve">Conversion of a non-residential structure. An existing structure</w:t>
        </w:r>
      </w:ins>
      <w:r>
        <w:t xml:space="preserve"> that was either</w:t>
      </w:r>
      <w:del w:id="1033" w:author="CommunityScale" w:date="2026-01-01T00:00:00Z">
        <w:r>
          <w:delText xml:space="preserve"> </w:delText>
        </w:r>
      </w:del>
      <w:r>
        <w:t xml:space="preserve">:</w:t>
      </w:r>
    </w:p>
    <w:p>
      <w:pPr>
        <w:pStyle w:val="ListParagraph"/>
        <w:numPr>
          <w:ilvl w:val="2"/>
          <w:numId w:val="1"/>
        </w:numPr>
      </w:pPr>
      <w:r>
        <w:t xml:space="preserve">a.</w:t>
      </w:r>
      <w:r>
        <w:tab/>
      </w:r>
      <w:r>
        <w:t xml:space="preserve">historically part of a mill complex, or,</w:t>
      </w:r>
    </w:p>
    <w:p>
      <w:pPr>
        <w:pStyle w:val="ListParagraph"/>
        <w:numPr>
          <w:ilvl w:val="2"/>
          <w:numId w:val="1"/>
        </w:numPr>
      </w:pPr>
      <w:r>
        <w:t xml:space="preserve">b.</w:t>
      </w:r>
      <w:r>
        <w:tab/>
      </w:r>
      <w:r>
        <w:t xml:space="preserve">used for religious or educational purposes (including churches, convents, schools, rectories, and parish halls or centers), or,</w:t>
      </w:r>
    </w:p>
    <w:p>
      <w:pPr>
        <w:pStyle w:val="ListParagraph"/>
        <w:numPr>
          <w:ilvl w:val="2"/>
          <w:numId w:val="1"/>
        </w:numPr>
      </w:pPr>
      <w:r>
        <w:t xml:space="preserve">c.</w:t>
      </w:r>
      <w:r>
        <w:tab/>
      </w:r>
      <w:r>
        <w:t xml:space="preserve">used as a fire station, may, together with the original attached accessory structures, be altered so as to contain two (2) or more dwelling units</w:t>
      </w:r>
      <w:del w:id="1034" w:author="CommunityScale" w:date="2026-01-01T00:00:00Z">
        <w:r>
          <w:delText xml:space="preserve"> by special permit granted by the Planning Board</w:delText>
        </w:r>
      </w:del>
      <w:r>
        <w:t xml:space="preserve"> provided the following requirements are met. </w:t>
      </w:r>
    </w:p>
    <w:p>
      <w:pPr>
        <w:pStyle w:val="ListParagraph"/>
        <w:numPr>
          <w:ilvl w:val="1"/>
          <w:numId w:val="1"/>
        </w:numPr>
      </w:pPr>
      <w:r>
        <w:t xml:space="preserve">2.</w:t>
      </w:r>
      <w:r>
        <w:tab/>
      </w:r>
      <w:del w:id="1035" w:author="CommunityScale" w:date="2026-01-01T00:00:00Z">
        <w:r>
          <w:delText xml:space="preserve">In SMF, SMU, TMF, TMU, NB, UMF, UMU, DMU, and INST Districts, any large existing residential structure, having been constructed more than sixty years ago, may, together with the original attached accessory structures, be altered as to contain two (2) or more dwelling units provided any required special use permits are obtained and the following requirements are met.</w:delText>
        </w:r>
      </w:del>
      <w:ins w:id="1036" w:author="CommunityScale" w:date="2026-01-01T00:00:00Z">
        <w:r>
          <w:t xml:space="preserve">Conversion of a residential structure. An existing residential structure may, together with the original attached accessory structures, be altered so as to contain two (2) or more dwelling units, provided the following requirements are met.</w:t>
        </w:r>
      </w:ins>
    </w:p>
    <w:p>
      <w:pPr>
        <w:pStyle w:val="ListParagraph"/>
        <w:numPr>
          <w:ilvl w:val="1"/>
          <w:numId w:val="1"/>
        </w:numPr>
      </w:pPr>
      <w:r>
        <w:t xml:space="preserve">3.</w:t>
      </w:r>
      <w:r>
        <w:tab/>
      </w:r>
      <w:del w:id="1037" w:author="CommunityScale" w:date="2026-01-01T00:00:00Z">
        <w:r>
          <w:delText xml:space="preserve">Projects located within the boundaries of the Artist Overlay District need not meet the conditions outlined below but are subject to the requirements of section 9.2.5.</w:delText>
        </w:r>
      </w:del>
    </w:p>
    <w:p>
      <w:pPr>
        <w:pStyle w:val="ListParagraph"/>
        <w:numPr>
          <w:ilvl w:val="0"/>
          <w:numId w:val="1"/>
        </w:numPr>
      </w:pPr>
      <w:r>
        <w:t xml:space="preserve">8.1.3</w:t>
      </w:r>
      <w:r>
        <w:tab/>
      </w:r>
      <w:r>
        <w:t xml:space="preserve">Conditions.</w:t>
      </w:r>
    </w:p>
    <w:p>
      <w:pPr>
        <w:pStyle w:val="ListParagraph"/>
        <w:numPr>
          <w:ilvl w:val="1"/>
          <w:numId w:val="1"/>
        </w:numPr>
      </w:pPr>
      <w:r>
        <w:t xml:space="preserve">1.</w:t>
      </w:r>
      <w:r>
        <w:tab/>
      </w:r>
      <w:del w:id="1038" w:author="CommunityScale" w:date="2026-01-01T00:00:00Z">
        <w:r>
          <w:delText xml:space="preserve">The minimum lot area per dwelling unit (as defined in section 5.1.2.2) required by the underlying zoning district in section 5.1 is provided. In the SSF and TSF districts a minimum lot area of 3000 square feet per dwelling unit must be provided.</w:delText>
        </w:r>
      </w:del>
      <w:ins w:id="1039" w:author="CommunityScale" w:date="2026-01-01T00:00:00Z">
        <w:r>
          <w:t xml:space="preserve">In the SSF and TSF Districts, a conversion shall not create more than eight (8) dwelling units, and the maximum permitted residential density for building conversions is 15 units per acre.</w:t>
        </w:r>
      </w:ins>
    </w:p>
    <w:p>
      <w:pPr>
        <w:pStyle w:val="ListParagraph"/>
        <w:numPr>
          <w:ilvl w:val="1"/>
          <w:numId w:val="1"/>
        </w:numPr>
      </w:pPr>
      <w:r>
        <w:t xml:space="preserve">2.</w:t>
      </w:r>
      <w:r>
        <w:tab/>
      </w:r>
      <w:ins w:id="1040" w:author="CommunityScale" w:date="2026-01-01T00:00:00Z">
        <w:r>
          <w:t xml:space="preserve">Not more than two (2) parking spaces shall be required per dwelling unit, and no parking spaces shall be required for projects located not more than one-half (0.5) mile from a commuter rail station or bus station. </w:t>
        </w:r>
      </w:ins>
      <w:del w:id="1041" w:author="CommunityScale" w:date="2026-01-01T00:00:00Z">
        <w:r>
          <w:delText xml:space="preserve">At least two (2) parking spaces per dwelling unit are provided on the lot. </w:delText>
        </w:r>
      </w:del>
      <w:r>
        <w:t xml:space="preserve">Where the lot does not provide sufficient area to accommodate parking, parking may be provided on another lot located within </w:t>
      </w:r>
      <w:del w:id="1042" w:author="CommunityScale" w:date="2026-01-01T00:00:00Z">
        <w:r>
          <w:delText xml:space="preserve">4500</w:delText>
        </w:r>
      </w:del>
      <w:ins w:id="1043" w:author="CommunityScale" w:date="2026-01-01T00:00:00Z">
        <w:r>
          <w:t xml:space="preserve">500</w:t>
        </w:r>
      </w:ins>
      <w:r>
        <w:t xml:space="preserve"> feet of the primary entrance to the structure by special permit. </w:t>
      </w:r>
      <w:del w:id="1044" w:author="CommunityScale" w:date="2026-01-01T00:00:00Z">
        <w:r>
          <w:delText xml:space="preserve">Any off-site parking area must be owned by the same party or parties as the lot with the building being converted. </w:delText>
        </w:r>
      </w:del>
      <w:ins w:id="1045" w:author="CommunityScale" w:date="2026-01-01T00:00:00Z">
        <w:r>
          <w:t xml:space="preserve">Shared parking is permitted if the project can conclusively demonstrate that one or more proposed uses will generate a demand for parking spaces primarily during periods when the other use or uses are not in operation. </w:t>
        </w:r>
      </w:ins>
      <w:r>
        <w:t xml:space="preserve">All parking areas must conform to all applicable landscaping, screening, dimensional, and other requirements established herein.</w:t>
      </w:r>
    </w:p>
    <w:p>
      <w:pPr>
        <w:pStyle w:val="ListParagraph"/>
        <w:numPr>
          <w:ilvl w:val="1"/>
          <w:numId w:val="1"/>
        </w:numPr>
      </w:pPr>
      <w:r>
        <w:t xml:space="preserve">3.</w:t>
      </w:r>
      <w:r>
        <w:tab/>
      </w:r>
      <w:r>
        <w:t xml:space="preserve">The exterior design of the structure is not substantially altered.</w:t>
      </w:r>
    </w:p>
    <w:p>
      <w:pPr>
        <w:pStyle w:val="ListParagraph"/>
        <w:numPr>
          <w:ilvl w:val="1"/>
          <w:numId w:val="1"/>
        </w:numPr>
      </w:pPr>
      <w:r>
        <w:t xml:space="preserve">4.</w:t>
      </w:r>
      <w:r>
        <w:tab/>
      </w:r>
      <w:del w:id="1046" w:author="CommunityScale" w:date="2026-01-01T00:00:00Z">
        <w:r>
          <w:delText xml:space="preserve">The minimum floor areas shall be seven hundred fifty (750) square feet for studio or one-bedroom units, and nine hundred (900) square feet for units with two or more bedrooms.</w:delText>
        </w:r>
      </w:del>
    </w:p>
    <w:p>
      <w:pPr>
        <w:pStyle w:val="ListParagraph"/>
        <w:numPr>
          <w:ilvl w:val="1"/>
          <w:numId w:val="1"/>
        </w:numPr>
      </w:pPr>
      <w:r>
        <w:t xml:space="preserve">5.</w:t>
      </w:r>
      <w:r>
        <w:tab/>
      </w:r>
      <w:r>
        <w:t xml:space="preserve">The original building area is not increased more than ten (10) percent of its gross floor area. Additions and alterations made to comply with the requirements of the Americans with Disabilities Act are not subject to this limit.</w:t>
      </w:r>
    </w:p>
    <w:p>
      <w:pPr>
        <w:pStyle w:val="ListParagraph"/>
        <w:numPr>
          <w:ilvl w:val="1"/>
          <w:numId w:val="1"/>
        </w:numPr>
      </w:pPr>
      <w:r>
        <w:t xml:space="preserve">6.</w:t>
      </w:r>
      <w:r>
        <w:tab/>
      </w:r>
      <w:del w:id="1047" w:author="CommunityScale" w:date="2026-01-01T00:00:00Z">
        <w:r>
          <w:delText xml:space="preserve">Usable open space requirements are met.</w:delText>
        </w:r>
      </w:del>
      <w:ins w:id="1048" w:author="CommunityScale" w:date="2026-01-01T00:00:00Z">
        <w:r>
          <w:t xml:space="preserve">Minimum lot coverage requirements are met, or lot coverage is not increased to become more non-compliant with the lot coverage requirement in Section 5.1.1.</w:t>
        </w:r>
      </w:ins>
    </w:p>
    <w:p>
      <w:pPr>
        <w:pStyle w:val="ListParagraph"/>
        <w:numPr>
          <w:ilvl w:val="1"/>
          <w:numId w:val="1"/>
        </w:numPr>
      </w:pPr>
      <w:r>
        <w:t xml:space="preserve">7.</w:t>
      </w:r>
      <w:r>
        <w:tab/>
      </w:r>
      <w:r>
        <w:t xml:space="preserve">Existing buildings being converted under the terms of this section are not subject to the minimum setbacks, maximum building height, or maximum number of stories requirements listed in </w:t>
      </w:r>
      <w:r>
        <w:t xml:space="preserve">Section 5.1</w:t>
      </w:r>
      <w:r>
        <w:t xml:space="preserve">. Additions or alterations to the existing structures are subject to the height and setback requirements of the underlying zone.</w:t>
      </w:r>
    </w:p>
    <w:p>
      <w:pPr>
        <w:pStyle w:val="ListParagraph"/>
        <w:numPr>
          <w:ilvl w:val="1"/>
          <w:numId w:val="1"/>
        </w:numPr>
      </w:pPr>
      <w:r>
        <w:t xml:space="preserve">8.</w:t>
      </w:r>
      <w:r>
        <w:tab/>
      </w:r>
      <w:r>
        <w:t xml:space="preserve">Existing buildings on existing lots that are deficient in frontage may be converted under the terms of this section without a variance, but existing lots which meet or exceed the minimum required frontage may not be subdivided in such a manner as to leave the existing building on a lot that lacks the minimum required frontage.</w:t>
      </w:r>
    </w:p>
    <w:p>
      <w:pPr>
        <w:pStyle w:val="ListParagraph"/>
        <w:numPr>
          <w:ilvl w:val="1"/>
          <w:numId w:val="1"/>
        </w:numPr>
      </w:pPr>
      <w:r>
        <w:t xml:space="preserve">9.</w:t>
      </w:r>
      <w:r>
        <w:tab/>
      </w:r>
      <w:r>
        <w:t xml:space="preserve">If any of the thresholds outlined in </w:t>
      </w:r>
      <w:r>
        <w:t xml:space="preserve">Section 11.4.2</w:t>
      </w:r>
      <w:r>
        <w:t xml:space="preserve"> are met and the project is not subject to the exemptions provided under </w:t>
      </w:r>
      <w:r>
        <w:t xml:space="preserve">Section 11.4.3</w:t>
      </w:r>
      <w:r>
        <w:t xml:space="preserve">, site plan review and approval by the Planning Board must be obtained along with the required special permit.</w:t>
      </w:r>
    </w:p>
    <w:p>
      <w:pPr>
        <w:pStyle w:val="ListParagraph"/>
        <w:numPr>
          <w:ilvl w:val="1"/>
          <w:numId w:val="1"/>
        </w:numPr>
      </w:pPr>
      <w:r>
        <w:t xml:space="preserve">10.</w:t>
      </w:r>
      <w:r>
        <w:tab/>
      </w:r>
      <w:r>
        <w:t xml:space="preserve">The Planning Board may grant a special permit to waive the </w:t>
      </w:r>
      <w:del w:id="1049" w:author="CommunityScale" w:date="2026-01-01T00:00:00Z">
        <w:r>
          <w:delText xml:space="preserve">minimum lot area per dwelling unit and/or usable open space requirements</w:delText>
        </w:r>
      </w:del>
      <w:ins w:id="1050" w:author="CommunityScale" w:date="2026-01-01T00:00:00Z">
        <w:r>
          <w:t xml:space="preserve">lot coverage requirement of § 8.1.3(5) and the usable open space requirements of the underlying district</w:t>
        </w:r>
      </w:ins>
      <w:r>
        <w:t xml:space="preserve"> if the proposed project complies with all other requirements of this section 8.1.3, does not require any variances, and the Board finds that adequate public recreational opportunities exist in the neighborhood to serve the residents of the project and the proposed project will not detract from the health, safety, and welfare of the occupants and owners of surrounding properties.</w:t>
      </w:r>
    </w:p>
    <w:p>
      <w:pPr>
        <w:pStyle w:val="ListParagraph"/>
        <w:numPr>
          <w:ilvl w:val="0"/>
          <w:numId w:val="1"/>
        </w:numPr>
      </w:pPr>
      <w:r>
        <w:t xml:space="preserve">8.1.4</w:t>
      </w:r>
      <w:r>
        <w:tab/>
      </w:r>
      <w:r>
        <w:t xml:space="preserve">Variance Required. In the event that conversion is proposed and the conditions set forth above cannot be met, a variance is required from the Board of Appeals. Such variance shall be in addition to and must be advertised separately from any special permits otherwise required.</w:t>
      </w:r>
    </w:p>
    <w:p>
      <w:pPr>
        <w:pStyle w:val="ListParagraph"/>
        <w:numPr>
          <w:ilvl w:val="0"/>
          <w:numId w:val="1"/>
        </w:numPr>
      </w:pPr>
      <w:r>
        <w:t xml:space="preserve">8.1.5</w:t>
      </w:r>
      <w:r>
        <w:tab/>
      </w:r>
      <w:del w:id="1051" w:author="CommunityScale" w:date="2026-01-01T00:00:00Z">
        <w:r>
          <w:delText xml:space="preserve">Downtown conversions: Conversion of structures in the DMU district that would otherwise be allowed by the regulations of the Zoning Ordinance need not receive the Special Permit through this Section 8.1. </w:delText>
        </w:r>
      </w:del>
      <w:ins w:id="1052" w:author="CommunityScale" w:date="2026-01-01T00:00:00Z">
        <w:r>
          <w:t xml:space="preserve">Downtown conversions. A conversion in the TMU, UMU, or DMU Districts that is otherwise allowed by this Zoning Ordinance is not subject to the conditions of § 8.1.3.</w:t>
        </w:r>
      </w:ins>
    </w:p>
    <w:p>
      <w:pPr>
        <w:pStyle w:val="Heading3"/>
      </w:pPr>
      <w:r>
        <w:t xml:space="preserve">§ 8.2. Planned Residential Development (PRD)</w:t>
      </w:r>
    </w:p>
    <w:p>
      <w:pPr>
        <w:pStyle w:val="ListParagraph"/>
        <w:numPr>
          <w:ilvl w:val="0"/>
          <w:numId w:val="1"/>
        </w:numPr>
      </w:pPr>
      <w:r>
        <w:t xml:space="preserve">8.2.1</w:t>
      </w:r>
      <w:r>
        <w:tab/>
      </w:r>
      <w:r>
        <w:t xml:space="preserve">Purpose. In a Planned Residential Development (PRD) the dimensional requirements of individual lots are relaxed in exchange for a set-aside of passive open space and active recreational areas for common or public use within the overall development parcel. The PRD also clusters building sites thereby minimizing the amounts of roadway, utilities, and other infrastructure that must be developed and ultimately maintained by the City of Lowell for a given number of building sites. The overall density of the development remains consistent with or below the density of existing City zones. This approach requires a special permit to be granted by the approval of a comprehensive development plan by the Lowell City Council, along with subdivision approval by the Lowell Planning Board. The PRD requirements set forth in this Section govern the project with the approval of the comprehensive plan. Permits for projects that do not conform to the existing zoning cannot be issued without this approval. PRD is a land use permitted only by special permit in the zones designated in the Table of Uses, </w:t>
      </w:r>
      <w:r>
        <w:t xml:space="preserve">Section 4.2</w:t>
      </w:r>
      <w:r>
        <w:t xml:space="preserve">. Therefore, approval of a planned development comprehensive plan and authorization to utilize the dimensional and other requirements permitted for Planned Residential Developments does not constitute a zoning amendment as defined in Chapter 40A of the Massachusetts General Laws.</w:t>
      </w:r>
    </w:p>
    <w:p>
      <w:pPr>
        <w:pStyle w:val="ListParagraph"/>
        <w:numPr>
          <w:ilvl w:val="0"/>
          <w:numId w:val="1"/>
        </w:numPr>
      </w:pPr>
      <w:r>
        <w:t xml:space="preserve">8.2.2</w:t>
      </w:r>
      <w:r>
        <w:tab/>
      </w:r>
      <w:r>
        <w:t xml:space="preserve">Eligibility Requirements. To be eligible for a special permit for a PRD, the following specifications must be met:</w:t>
      </w:r>
    </w:p>
    <w:p>
      <w:pPr>
        <w:pStyle w:val="ListParagraph"/>
        <w:numPr>
          <w:ilvl w:val="1"/>
          <w:numId w:val="1"/>
        </w:numPr>
      </w:pPr>
      <w:r>
        <w:t xml:space="preserve">1.</w:t>
      </w:r>
      <w:r>
        <w:tab/>
      </w:r>
      <w:r>
        <w:t xml:space="preserve">The development site must contain not less than five (5) contiguous acres of land. The applicant must provide proof of ownership or an option to purchase all of these lands at the time of application. The applicant must have ownership of all of these lands in order to execute any special permit rights should they be granted.</w:t>
      </w:r>
    </w:p>
    <w:p>
      <w:pPr>
        <w:pStyle w:val="ListParagraph"/>
        <w:numPr>
          <w:ilvl w:val="1"/>
          <w:numId w:val="1"/>
        </w:numPr>
      </w:pPr>
      <w:r>
        <w:t xml:space="preserve">2.</w:t>
      </w:r>
      <w:r>
        <w:tab/>
      </w:r>
      <w:r>
        <w:t xml:space="preserve">The development site must not be defined in such a manner as to completely encircle any parcel not owned by the applicant or leave any such parcel without access.</w:t>
      </w:r>
    </w:p>
    <w:p>
      <w:pPr>
        <w:pStyle w:val="ListParagraph"/>
        <w:numPr>
          <w:ilvl w:val="1"/>
          <w:numId w:val="1"/>
        </w:numPr>
      </w:pPr>
      <w:r>
        <w:t xml:space="preserve">3.</w:t>
      </w:r>
      <w:r>
        <w:tab/>
      </w:r>
      <w:r>
        <w:t xml:space="preserve">The applicant must have a comprehensive development plan for the entire development site, to include all facilities necessary to comply with applicable sanitary, building, and public safety codes and ordinances of the City of Lowell and Commonwealth of Massachusetts, and must be designed, constructed, and maintained in accordance with the statutes, regulations, and ordinances of the City of Lowell and the Commonwealth of Massachusetts.</w:t>
      </w:r>
    </w:p>
    <w:p>
      <w:pPr>
        <w:pStyle w:val="ListParagraph"/>
        <w:numPr>
          <w:ilvl w:val="1"/>
          <w:numId w:val="1"/>
        </w:numPr>
      </w:pPr>
      <w:r>
        <w:t xml:space="preserve">4.</w:t>
      </w:r>
      <w:r>
        <w:tab/>
      </w:r>
      <w:r>
        <w:t xml:space="preserve">Such a comprehensive development plan must be submitted to the City Council for its approval and must be in accordance with the stated or implied development objectives as identified in approved planning reports and studies of the City of Lowell and Regional Planning Agency. Said submission must be made along with formal submission of all documents required for subdivision approval under the provisions of the Subdivision Control Law, G.L. c. 41, ss. 81K-81GG and the City of Lowell’s Subdivision of Land Regulations. Such approval is required prior to the issuance of a building permit for any lot to be governed by the requirements established for a planned residential development.</w:t>
      </w:r>
    </w:p>
    <w:p>
      <w:pPr>
        <w:pStyle w:val="ListParagraph"/>
        <w:numPr>
          <w:ilvl w:val="1"/>
          <w:numId w:val="1"/>
        </w:numPr>
      </w:pPr>
      <w:r>
        <w:t xml:space="preserve">5.</w:t>
      </w:r>
      <w:r>
        <w:tab/>
      </w:r>
      <w:r>
        <w:t xml:space="preserve">The City Council must be satisfied that adequate financing exists for applicant to complete the proposed development. The Planning Board shall require that a performance bond be established in the manner outlined in the City of Lowell’s Subdivision of Land Regulations to insure that the proposed work is completed.</w:t>
      </w:r>
    </w:p>
    <w:p>
      <w:pPr>
        <w:pStyle w:val="ListParagraph"/>
        <w:numPr>
          <w:ilvl w:val="0"/>
          <w:numId w:val="1"/>
        </w:numPr>
      </w:pPr>
      <w:r>
        <w:t xml:space="preserve">8.2.3</w:t>
      </w:r>
      <w:r>
        <w:tab/>
      </w:r>
      <w:r>
        <w:t xml:space="preserve">Application. In order to establish a PRD, the applicant must submit a comprehensive development plan for approval by the Lowell City Council to obtain a special permit. The PRD special permit must be obtained before the Lowell Planning Board may approve a definitive subdivision plan showing a PRD. In addition to all the requirements of a preliminary subdivision plan, the comprehensive development plan must include the following information:</w:t>
      </w:r>
    </w:p>
    <w:p>
      <w:pPr>
        <w:pStyle w:val="ListParagraph"/>
        <w:numPr>
          <w:ilvl w:val="1"/>
          <w:numId w:val="1"/>
        </w:numPr>
      </w:pPr>
      <w:r>
        <w:t xml:space="preserve">1.</w:t>
      </w:r>
      <w:r>
        <w:tab/>
      </w:r>
      <w:r>
        <w:t xml:space="preserve">A legal description and map of the area proposed for a planned development, showing existing land uses and zoning boundaries.</w:t>
      </w:r>
    </w:p>
    <w:p>
      <w:pPr>
        <w:pStyle w:val="ListParagraph"/>
        <w:numPr>
          <w:ilvl w:val="1"/>
          <w:numId w:val="1"/>
        </w:numPr>
      </w:pPr>
      <w:r>
        <w:t xml:space="preserve">3.</w:t>
      </w:r>
      <w:r>
        <w:tab/>
      </w:r>
      <w:r>
        <w:t xml:space="preserve">Proof of title to or agreement or option to purchase all property located within the proposed planned development area.</w:t>
      </w:r>
    </w:p>
    <w:p>
      <w:pPr>
        <w:pStyle w:val="ListParagraph"/>
        <w:numPr>
          <w:ilvl w:val="1"/>
          <w:numId w:val="1"/>
        </w:numPr>
      </w:pPr>
      <w:r>
        <w:t xml:space="preserve">3.</w:t>
      </w:r>
      <w:r>
        <w:tab/>
      </w:r>
      <w:r>
        <w:t xml:space="preserve">A site plan for a typical building lot for each proposed type of use (single family residence, two family residence, etc.) illustrating how the building(s), required parking, and landscaping will be placed on a typical lot.</w:t>
      </w:r>
    </w:p>
    <w:p>
      <w:pPr>
        <w:pStyle w:val="ListParagraph"/>
        <w:numPr>
          <w:ilvl w:val="1"/>
          <w:numId w:val="1"/>
        </w:numPr>
      </w:pPr>
      <w:r>
        <w:t xml:space="preserve">4.</w:t>
      </w:r>
      <w:r>
        <w:tab/>
      </w:r>
      <w:r>
        <w:t xml:space="preserve">Perspective sketches, elevations and/or renderings showing proposed streetscapes and building designs.</w:t>
      </w:r>
    </w:p>
    <w:p>
      <w:pPr>
        <w:pStyle w:val="ListParagraph"/>
        <w:numPr>
          <w:ilvl w:val="1"/>
          <w:numId w:val="1"/>
        </w:numPr>
      </w:pPr>
      <w:r>
        <w:t xml:space="preserve">5.</w:t>
      </w:r>
      <w:r>
        <w:tab/>
      </w:r>
      <w:r>
        <w:t xml:space="preserve">Plans indicating dedicated recreational and conservation open space areas and a proposal for how they will be administered including drafts of any covenants or deed restrictions that may be used to preserve the open space.</w:t>
      </w:r>
    </w:p>
    <w:p>
      <w:pPr>
        <w:pStyle w:val="ListParagraph"/>
        <w:numPr>
          <w:ilvl w:val="1"/>
          <w:numId w:val="1"/>
        </w:numPr>
      </w:pPr>
      <w:r>
        <w:t xml:space="preserve">6.</w:t>
      </w:r>
      <w:r>
        <w:tab/>
      </w:r>
      <w:r>
        <w:t xml:space="preserve">Locations of abutting and nearby conservation and other open space areas that may be enhanced or augmented by the open space proposed in the planned development.</w:t>
      </w:r>
    </w:p>
    <w:p>
      <w:pPr>
        <w:pStyle w:val="ListParagraph"/>
        <w:numPr>
          <w:ilvl w:val="1"/>
          <w:numId w:val="1"/>
        </w:numPr>
      </w:pPr>
      <w:r>
        <w:t xml:space="preserve">7.</w:t>
      </w:r>
      <w:r>
        <w:tab/>
      </w:r>
      <w:r>
        <w:t xml:space="preserve">Plans and other documentation as necessary to indicate any facilities to be owned or used in common by the residents of the planned development, including, but not limited, to recreation facilities, social halls, meeting rooms, community centers, recycling centers, and trash storage areas.</w:t>
      </w:r>
    </w:p>
    <w:p>
      <w:pPr>
        <w:pStyle w:val="ListParagraph"/>
        <w:numPr>
          <w:ilvl w:val="1"/>
          <w:numId w:val="1"/>
        </w:numPr>
      </w:pPr>
      <w:r>
        <w:t xml:space="preserve">8.</w:t>
      </w:r>
      <w:r>
        <w:tab/>
      </w:r>
      <w:r>
        <w:t xml:space="preserve">Evidence of the applicant’s financial ability to complete the development as planned.</w:t>
      </w:r>
    </w:p>
    <w:p>
      <w:pPr>
        <w:pStyle w:val="ListParagraph"/>
        <w:numPr>
          <w:ilvl w:val="1"/>
          <w:numId w:val="1"/>
        </w:numPr>
      </w:pPr>
      <w:r>
        <w:t xml:space="preserve">9.</w:t>
      </w:r>
      <w:r>
        <w:tab/>
      </w:r>
      <w:r>
        <w:t xml:space="preserve">A written notarized statement by the legal applicant stating that the comprehensive plan submitted will be adhered to and will not be modified without prior approval of the Planning Board.</w:t>
      </w:r>
    </w:p>
    <w:p>
      <w:pPr>
        <w:pStyle w:val="ListParagraph"/>
        <w:numPr>
          <w:ilvl w:val="0"/>
          <w:numId w:val="1"/>
        </w:numPr>
      </w:pPr>
      <w:r>
        <w:t xml:space="preserve">8.2.4</w:t>
      </w:r>
      <w:r>
        <w:tab/>
      </w:r>
      <w:r>
        <w:t xml:space="preserve">Procedures. Prior to approval, a public hearing on the proposed planned development must be held before the Lowell City Council. All advertising and notification requirements for a special permit public hearing must be met for this public hearing. Such notice must conform to all of the requirements set forth in G.L. c. 40A, s. 9.</w:t>
      </w:r>
    </w:p>
    <w:p>
      <w:pPr>
        <w:pStyle w:val="ListParagraph"/>
        <w:numPr>
          <w:ilvl w:val="1"/>
          <w:numId w:val="1"/>
        </w:numPr>
      </w:pPr>
      <w:r>
        <w:t xml:space="preserve">1.</w:t>
      </w:r>
      <w:r>
        <w:tab/>
      </w:r>
      <w:r>
        <w:t xml:space="preserve">In addition, the applicant must submit six (6) complete copies of the application to the Planning Board within seven (7) days of submission of said application to the City Council. The Planning Board must submit a written recommendation on the application to the City Council within thirty (30) days of receipt of a complete application. The recommendation must include specific findings as to whether the development plan meets all the established requirements for a planned residential development and as to the appropriateness of the development plan for the site where it is proposed.</w:t>
      </w:r>
    </w:p>
    <w:p>
      <w:pPr>
        <w:pStyle w:val="ListParagraph"/>
        <w:numPr>
          <w:ilvl w:val="1"/>
          <w:numId w:val="1"/>
        </w:numPr>
      </w:pPr>
      <w:r>
        <w:t xml:space="preserve">2.</w:t>
      </w:r>
      <w:r>
        <w:tab/>
      </w:r>
      <w:r>
        <w:t xml:space="preserve">The applicant must also comply with the provisions of section </w:t>
      </w:r>
      <w:del w:id="1053" w:author="CommunityScale" w:date="2026-01-01T00:00:00Z">
        <w:r>
          <w:delText xml:space="preserve">11.3.3</w:delText>
        </w:r>
      </w:del>
      <w:ins w:id="1054" w:author="CommunityScale" w:date="2026-01-01T00:00:00Z">
        <w:r>
          <w:t xml:space="preserve">11.3.4</w:t>
        </w:r>
      </w:ins>
      <w:r>
        <w:t xml:space="preserve">.</w:t>
      </w:r>
    </w:p>
    <w:p>
      <w:pPr>
        <w:pStyle w:val="ListParagraph"/>
        <w:numPr>
          <w:ilvl w:val="0"/>
          <w:numId w:val="1"/>
        </w:numPr>
      </w:pPr>
      <w:r>
        <w:t xml:space="preserve">8.2.5</w:t>
      </w:r>
      <w:r>
        <w:tab/>
      </w:r>
      <w:r>
        <w:t xml:space="preserve">Permitted Land Use Activities in a PRD. The following land use activities may be proposed in a planned residential development comprehensive plan submitted to the City Council for special permit review. The City Council will not grant a special permit if other land-use activities are proposed within the plan.</w:t>
      </w:r>
    </w:p>
    <w:p>
      <w:pPr>
        <w:pStyle w:val="ListParagraph"/>
        <w:numPr>
          <w:ilvl w:val="1"/>
          <w:numId w:val="1"/>
        </w:numPr>
      </w:pPr>
      <w:r>
        <w:t xml:space="preserve">1.</w:t>
      </w:r>
      <w:r>
        <w:tab/>
      </w:r>
      <w:r>
        <w:t xml:space="preserve">Single-family residential;</w:t>
      </w:r>
    </w:p>
    <w:p>
      <w:pPr>
        <w:pStyle w:val="ListParagraph"/>
        <w:numPr>
          <w:ilvl w:val="1"/>
          <w:numId w:val="1"/>
        </w:numPr>
      </w:pPr>
      <w:r>
        <w:t xml:space="preserve">2.</w:t>
      </w:r>
      <w:r>
        <w:tab/>
      </w:r>
      <w:r>
        <w:t xml:space="preserve">Two family residential, provided such lot is not with an underlying zoning district that prohibits two-family dwellings;</w:t>
      </w:r>
    </w:p>
    <w:p>
      <w:pPr>
        <w:pStyle w:val="ListParagraph"/>
        <w:numPr>
          <w:ilvl w:val="1"/>
          <w:numId w:val="1"/>
        </w:numPr>
      </w:pPr>
      <w:r>
        <w:t xml:space="preserve">3.</w:t>
      </w:r>
      <w:r>
        <w:tab/>
      </w:r>
      <w:r>
        <w:t xml:space="preserve">Places of worship;</w:t>
      </w:r>
    </w:p>
    <w:p>
      <w:pPr>
        <w:pStyle w:val="ListParagraph"/>
        <w:numPr>
          <w:ilvl w:val="1"/>
          <w:numId w:val="1"/>
        </w:numPr>
      </w:pPr>
      <w:r>
        <w:t xml:space="preserve">4.</w:t>
      </w:r>
      <w:r>
        <w:tab/>
      </w:r>
      <w:r>
        <w:t xml:space="preserve">Public or private elementary or secondary schools;</w:t>
      </w:r>
    </w:p>
    <w:p>
      <w:pPr>
        <w:pStyle w:val="ListParagraph"/>
        <w:numPr>
          <w:ilvl w:val="1"/>
          <w:numId w:val="1"/>
        </w:numPr>
      </w:pPr>
      <w:r>
        <w:t xml:space="preserve">5.</w:t>
      </w:r>
      <w:r>
        <w:tab/>
      </w:r>
      <w:r>
        <w:t xml:space="preserve">Municipal park or recreational facility;</w:t>
      </w:r>
    </w:p>
    <w:p>
      <w:pPr>
        <w:pStyle w:val="ListParagraph"/>
        <w:numPr>
          <w:ilvl w:val="1"/>
          <w:numId w:val="1"/>
        </w:numPr>
      </w:pPr>
      <w:r>
        <w:t xml:space="preserve">6.</w:t>
      </w:r>
      <w:r>
        <w:tab/>
      </w:r>
      <w:r>
        <w:t xml:space="preserve">Licensed child care facility or kindergarten;</w:t>
      </w:r>
    </w:p>
    <w:p>
      <w:pPr>
        <w:pStyle w:val="ListParagraph"/>
        <w:numPr>
          <w:ilvl w:val="1"/>
          <w:numId w:val="1"/>
        </w:numPr>
      </w:pPr>
      <w:r>
        <w:t xml:space="preserve">7.</w:t>
      </w:r>
      <w:r>
        <w:tab/>
      </w:r>
      <w:r>
        <w:t xml:space="preserve">Library or museum;</w:t>
      </w:r>
    </w:p>
    <w:p>
      <w:pPr>
        <w:pStyle w:val="ListParagraph"/>
        <w:numPr>
          <w:ilvl w:val="1"/>
          <w:numId w:val="1"/>
        </w:numPr>
      </w:pPr>
      <w:r>
        <w:t xml:space="preserve">8.</w:t>
      </w:r>
      <w:r>
        <w:tab/>
      </w:r>
      <w:r>
        <w:t xml:space="preserve">Nonprofit recreational facility;</w:t>
      </w:r>
    </w:p>
    <w:p>
      <w:pPr>
        <w:pStyle w:val="ListParagraph"/>
        <w:numPr>
          <w:ilvl w:val="1"/>
          <w:numId w:val="1"/>
        </w:numPr>
      </w:pPr>
      <w:r>
        <w:t xml:space="preserve">9.</w:t>
      </w:r>
      <w:r>
        <w:tab/>
      </w:r>
      <w:r>
        <w:t xml:space="preserve">Nonprofit community center;</w:t>
      </w:r>
    </w:p>
    <w:p>
      <w:pPr>
        <w:pStyle w:val="ListParagraph"/>
        <w:numPr>
          <w:ilvl w:val="1"/>
          <w:numId w:val="1"/>
        </w:numPr>
      </w:pPr>
      <w:r>
        <w:t xml:space="preserve">10.</w:t>
      </w:r>
      <w:r>
        <w:tab/>
      </w:r>
      <w:r>
        <w:t xml:space="preserve">Public utility or service equipment facilities;</w:t>
      </w:r>
    </w:p>
    <w:p>
      <w:pPr>
        <w:pStyle w:val="ListParagraph"/>
        <w:numPr>
          <w:ilvl w:val="1"/>
          <w:numId w:val="1"/>
        </w:numPr>
      </w:pPr>
      <w:r>
        <w:t xml:space="preserve">11.</w:t>
      </w:r>
      <w:r>
        <w:tab/>
      </w:r>
      <w:r>
        <w:t xml:space="preserve">Telecommunications facilities, in conformance with all of the requirements of </w:t>
      </w:r>
      <w:r>
        <w:t xml:space="preserve">Section 7.6</w:t>
      </w:r>
      <w:r>
        <w:t xml:space="preserve">.</w:t>
      </w:r>
    </w:p>
    <w:p>
      <w:pPr>
        <w:pStyle w:val="ListParagraph"/>
        <w:numPr>
          <w:ilvl w:val="0"/>
          <w:numId w:val="1"/>
        </w:numPr>
      </w:pPr>
      <w:r>
        <w:t xml:space="preserve">8.2.6</w:t>
      </w:r>
      <w:r>
        <w:tab/>
      </w:r>
      <w:r>
        <w:t xml:space="preserve">Dimensional Requirements. The following dimensional requirements govern the layout of individual lots within a PRD for which comprehensive plan approval has been obtained from the City Council. The applicable dimensional requirements shall be those set forth in the table below or, 70% of the requirement for the underlying district, whichever is larger. The provisions of </w:t>
      </w:r>
      <w:r>
        <w:t xml:space="preserve">section 5.1.2</w:t>
      </w:r>
      <w:r>
        <w:t xml:space="preserve"> shall apply to the calculation of lot area for lots within a PRD.</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615"/>
        <w:gridCol w:w="4745"/>
      </w:tblGrid>
      <w:tr>
        <w:trPr>
          <w:cantSplit/>
          <w:tblHeader/>
        </w:trPr>
        <w:tc>
          <w:tcPr>
            <w:tcW w:w="4615" w:type="dxa"/>
            <w:shd w:val="clear" w:color="auto" w:fill="EAEAEA"/>
          </w:tcPr>
          <w:p>
            <w:pPr>
              <w:pStyle w:val="TableText"/>
            </w:pPr>
          </w:p>
        </w:tc>
        <w:tc>
          <w:tcPr>
            <w:tcW w:w="4745" w:type="dxa"/>
            <w:shd w:val="clear" w:color="auto" w:fill="EAEAEA"/>
          </w:tcPr>
          <w:p>
            <w:pPr>
              <w:pStyle w:val="TableText"/>
            </w:pPr>
            <w:r>
              <w:t xml:space="preserve">Planned Residential Development</w:t>
            </w:r>
          </w:p>
        </w:tc>
      </w:tr>
      <w:tr>
        <w:trPr>
          <w:cantSplit/>
        </w:trPr>
        <w:tc>
          <w:tcPr>
            <w:tcW w:w="4615" w:type="dxa"/>
          </w:tcPr>
          <w:p>
            <w:pPr>
              <w:pStyle w:val="TableText"/>
            </w:pPr>
            <w:r>
              <w:t xml:space="preserve">Min. Lot Area (SF)</w:t>
            </w:r>
          </w:p>
        </w:tc>
        <w:tc>
          <w:tcPr>
            <w:tcW w:w="4745" w:type="dxa"/>
          </w:tcPr>
          <w:p>
            <w:pPr>
              <w:pStyle w:val="TableText"/>
            </w:pPr>
            <w:r>
              <w:t xml:space="preserve">4250 (single family) 5500 (two family &amp; all other uses)</w:t>
            </w:r>
          </w:p>
        </w:tc>
      </w:tr>
      <w:tr>
        <w:trPr>
          <w:cantSplit/>
        </w:trPr>
        <w:tc>
          <w:tcPr>
            <w:tcW w:w="4615" w:type="dxa"/>
          </w:tcPr>
          <w:p>
            <w:pPr>
              <w:pStyle w:val="TableText"/>
            </w:pPr>
            <w:r>
              <w:t xml:space="preserve">Max. F.A.R.</w:t>
            </w:r>
          </w:p>
        </w:tc>
        <w:tc>
          <w:tcPr>
            <w:tcW w:w="4745" w:type="dxa"/>
          </w:tcPr>
          <w:p>
            <w:pPr>
              <w:pStyle w:val="TableText"/>
            </w:pPr>
            <w:r>
              <w:t xml:space="preserve">1.0</w:t>
            </w:r>
          </w:p>
        </w:tc>
      </w:tr>
      <w:tr>
        <w:trPr>
          <w:cantSplit/>
        </w:trPr>
        <w:tc>
          <w:tcPr>
            <w:tcW w:w="4615" w:type="dxa"/>
          </w:tcPr>
          <w:p>
            <w:pPr>
              <w:pStyle w:val="TableText"/>
            </w:pPr>
            <w:r>
              <w:t xml:space="preserve">Max. Density of Planned Development (Units/Acre)</w:t>
            </w:r>
          </w:p>
        </w:tc>
        <w:tc>
          <w:tcPr>
            <w:tcW w:w="4745" w:type="dxa"/>
          </w:tcPr>
          <w:p>
            <w:pPr>
              <w:pStyle w:val="TableText"/>
            </w:pPr>
            <w:r>
              <w:t xml:space="preserve">15</w:t>
            </w:r>
          </w:p>
        </w:tc>
      </w:tr>
      <w:tr>
        <w:trPr>
          <w:cantSplit/>
        </w:trPr>
        <w:tc>
          <w:tcPr>
            <w:tcW w:w="4615" w:type="dxa"/>
          </w:tcPr>
          <w:p>
            <w:pPr>
              <w:pStyle w:val="TableText"/>
            </w:pPr>
            <w:r>
              <w:t xml:space="preserve">Min. Frontage (ft)</w:t>
            </w:r>
          </w:p>
        </w:tc>
        <w:tc>
          <w:tcPr>
            <w:tcW w:w="4745" w:type="dxa"/>
          </w:tcPr>
          <w:p>
            <w:pPr>
              <w:pStyle w:val="TableText"/>
            </w:pPr>
            <w:r>
              <w:t xml:space="preserve">45</w:t>
            </w:r>
          </w:p>
        </w:tc>
      </w:tr>
      <w:tr>
        <w:trPr>
          <w:cantSplit/>
        </w:trPr>
        <w:tc>
          <w:tcPr>
            <w:tcW w:w="4615" w:type="dxa"/>
          </w:tcPr>
          <w:p>
            <w:pPr>
              <w:pStyle w:val="TableText"/>
            </w:pPr>
            <w:r>
              <w:t xml:space="preserve">Min. Front Setback (ft)</w:t>
            </w:r>
          </w:p>
        </w:tc>
        <w:tc>
          <w:tcPr>
            <w:tcW w:w="4745" w:type="dxa"/>
          </w:tcPr>
          <w:p>
            <w:pPr>
              <w:pStyle w:val="TableText"/>
            </w:pPr>
            <w:r>
              <w:t xml:space="preserve">15</w:t>
            </w:r>
          </w:p>
        </w:tc>
      </w:tr>
      <w:tr>
        <w:trPr>
          <w:cantSplit/>
        </w:trPr>
        <w:tc>
          <w:tcPr>
            <w:tcW w:w="4615" w:type="dxa"/>
          </w:tcPr>
          <w:p>
            <w:pPr>
              <w:pStyle w:val="TableText"/>
            </w:pPr>
            <w:r>
              <w:t xml:space="preserve">Min. Side Setback (ft)</w:t>
            </w:r>
          </w:p>
        </w:tc>
        <w:tc>
          <w:tcPr>
            <w:tcW w:w="4745" w:type="dxa"/>
          </w:tcPr>
          <w:p>
            <w:pPr>
              <w:pStyle w:val="TableText"/>
            </w:pPr>
            <w:r>
              <w:t xml:space="preserve">5 (sum of 20)</w:t>
            </w:r>
          </w:p>
        </w:tc>
      </w:tr>
      <w:tr>
        <w:trPr>
          <w:cantSplit/>
        </w:trPr>
        <w:tc>
          <w:tcPr>
            <w:tcW w:w="4615" w:type="dxa"/>
          </w:tcPr>
          <w:p>
            <w:pPr>
              <w:pStyle w:val="TableText"/>
            </w:pPr>
            <w:r>
              <w:t xml:space="preserve">Min. Rear Setback (ft)</w:t>
            </w:r>
          </w:p>
        </w:tc>
        <w:tc>
          <w:tcPr>
            <w:tcW w:w="4745" w:type="dxa"/>
          </w:tcPr>
          <w:p>
            <w:pPr>
              <w:pStyle w:val="TableText"/>
            </w:pPr>
            <w:r>
              <w:t xml:space="preserve">20</w:t>
            </w:r>
          </w:p>
        </w:tc>
      </w:tr>
      <w:tr>
        <w:trPr>
          <w:cantSplit/>
        </w:trPr>
        <w:tc>
          <w:tcPr>
            <w:tcW w:w="4615" w:type="dxa"/>
          </w:tcPr>
          <w:p>
            <w:pPr>
              <w:pStyle w:val="TableText"/>
            </w:pPr>
            <w:r>
              <w:t xml:space="preserve">Max. Height</w:t>
            </w:r>
          </w:p>
        </w:tc>
        <w:tc>
          <w:tcPr>
            <w:tcW w:w="4745" w:type="dxa"/>
          </w:tcPr>
          <w:p>
            <w:pPr>
              <w:pStyle w:val="TableText"/>
            </w:pPr>
            <w:r>
              <w:t xml:space="preserve">35</w:t>
            </w:r>
          </w:p>
        </w:tc>
      </w:tr>
      <w:tr>
        <w:trPr>
          <w:cantSplit/>
        </w:trPr>
        <w:tc>
          <w:tcPr>
            <w:tcW w:w="4615" w:type="dxa"/>
          </w:tcPr>
          <w:p>
            <w:pPr>
              <w:pStyle w:val="TableText"/>
            </w:pPr>
            <w:r>
              <w:t xml:space="preserve">Max. No. of Stories</w:t>
            </w:r>
          </w:p>
        </w:tc>
        <w:tc>
          <w:tcPr>
            <w:tcW w:w="4745" w:type="dxa"/>
          </w:tcPr>
          <w:p>
            <w:pPr>
              <w:pStyle w:val="TableText"/>
            </w:pPr>
            <w:r>
              <w:t xml:space="preserve">2.5</w:t>
            </w:r>
          </w:p>
        </w:tc>
      </w:tr>
      <w:tr>
        <w:trPr>
          <w:cantSplit/>
        </w:trPr>
        <w:tc>
          <w:tcPr>
            <w:tcW w:w="4615" w:type="dxa"/>
          </w:tcPr>
          <w:p>
            <w:pPr>
              <w:pStyle w:val="TableText"/>
            </w:pPr>
            <w:r>
              <w:t xml:space="preserve">Min. Parking Space (ft)</w:t>
            </w:r>
          </w:p>
        </w:tc>
        <w:tc>
          <w:tcPr>
            <w:tcW w:w="4745" w:type="dxa"/>
          </w:tcPr>
          <w:p>
            <w:pPr>
              <w:pStyle w:val="TableText"/>
            </w:pPr>
            <w:r>
              <w:t xml:space="preserve">8.5 x18</w:t>
            </w:r>
          </w:p>
        </w:tc>
      </w:tr>
      <w:tr>
        <w:trPr>
          <w:cantSplit/>
        </w:trPr>
        <w:tc>
          <w:tcPr>
            <w:tcW w:w="4615" w:type="dxa"/>
          </w:tcPr>
          <w:p>
            <w:pPr>
              <w:pStyle w:val="TableText"/>
            </w:pPr>
            <w:r>
              <w:t xml:space="preserve">Min. Parking setback from prop. Line (ft)</w:t>
            </w:r>
          </w:p>
        </w:tc>
        <w:tc>
          <w:tcPr>
            <w:tcW w:w="4745" w:type="dxa"/>
          </w:tcPr>
          <w:p>
            <w:pPr>
              <w:pStyle w:val="TableText"/>
            </w:pPr>
            <w:r>
              <w:t xml:space="preserve">3</w:t>
            </w:r>
          </w:p>
        </w:tc>
      </w:tr>
      <w:tr>
        <w:trPr>
          <w:cantSplit/>
        </w:trPr>
        <w:tc>
          <w:tcPr>
            <w:tcW w:w="4615" w:type="dxa"/>
          </w:tcPr>
          <w:p>
            <w:pPr>
              <w:pStyle w:val="TableText"/>
            </w:pPr>
            <w:r>
              <w:t xml:space="preserve">Min parking setback from building* (ft)</w:t>
            </w:r>
          </w:p>
        </w:tc>
        <w:tc>
          <w:tcPr>
            <w:tcW w:w="4745" w:type="dxa"/>
          </w:tcPr>
          <w:p>
            <w:pPr>
              <w:pStyle w:val="TableText"/>
            </w:pPr>
            <w:r>
              <w:t xml:space="preserve">3</w:t>
            </w:r>
          </w:p>
        </w:tc>
      </w:tr>
      <w:tr>
        <w:trPr>
          <w:cantSplit/>
        </w:trPr>
        <w:tc>
          <w:tcPr>
            <w:tcW w:w="4615" w:type="dxa"/>
          </w:tcPr>
          <w:p>
            <w:pPr>
              <w:pStyle w:val="TableText"/>
            </w:pPr>
            <w:r>
              <w:t xml:space="preserve">Off-street parking spaces per dwelling unit</w:t>
            </w:r>
          </w:p>
        </w:tc>
        <w:tc>
          <w:tcPr>
            <w:tcW w:w="4745" w:type="dxa"/>
          </w:tcPr>
          <w:p>
            <w:pPr>
              <w:pStyle w:val="TableText"/>
            </w:pPr>
            <w:r>
              <w:t xml:space="preserve">2</w:t>
            </w:r>
          </w:p>
        </w:tc>
      </w:tr>
    </w:tbl>
    <w:p>
      <w:pPr>
        <w:pStyle w:val="Spacer"/>
      </w:pPr>
    </w:p>
    <w:p>
      <w:pPr>
        <w:pStyle w:val="ListParagraph"/>
        <w:numPr>
          <w:ilvl w:val="0"/>
          <w:numId w:val="1"/>
        </w:numPr>
      </w:pPr>
      <w:r>
        <w:t xml:space="preserve">8.2.7</w:t>
      </w:r>
      <w:r>
        <w:tab/>
      </w:r>
      <w:r>
        <w:t xml:space="preserve">Open Space Requirements. In any PRD, 25% of the land area of the overall development site must be set aside for active recreation and/or passive open space to be allocated as outlined in this section.</w:t>
      </w:r>
    </w:p>
    <w:p>
      <w:pPr>
        <w:pStyle w:val="ListParagraph"/>
        <w:numPr>
          <w:ilvl w:val="1"/>
          <w:numId w:val="1"/>
        </w:numPr>
      </w:pPr>
      <w:r>
        <w:t xml:space="preserve">1.</w:t>
      </w:r>
      <w:r>
        <w:tab/>
      </w:r>
      <w:r>
        <w:t xml:space="preserve">To satisfy this requirement, the required open space must include at least one recreational parcel equal to the lesser of one-fifth of the total required open space or one acre of contiguous land area available for active recreational use. This recreational open space area may take the form of a playing field or large open area, a linear exercise path or trail, or some combination of the two so long as the land is contiguous. Areas within utility easements may not be used to satisfy this requirement.</w:t>
      </w:r>
    </w:p>
    <w:p>
      <w:pPr>
        <w:pStyle w:val="ListParagraph"/>
        <w:numPr>
          <w:ilvl w:val="1"/>
          <w:numId w:val="1"/>
        </w:numPr>
      </w:pPr>
      <w:r>
        <w:t xml:space="preserve">2.</w:t>
      </w:r>
      <w:r>
        <w:tab/>
      </w:r>
      <w:r>
        <w:t xml:space="preserve">The required open space area must also include at least one conservation parcel equal to the lesser of two- fifths of the total required open space or two acres of contiguous land area for permanent conservation. This land shall not be significantly disturbed during construction. Designated wetlands areas may be used to satisfy no more than ten percent (10%) of this requirement. Areas within utility easements may not be used to satisfy this requirement. Flood plain areas that are outside designated wetlands areas may be used to satisfy this requirement.</w:t>
      </w:r>
    </w:p>
    <w:p>
      <w:pPr>
        <w:pStyle w:val="ListParagraph"/>
        <w:numPr>
          <w:ilvl w:val="1"/>
          <w:numId w:val="1"/>
        </w:numPr>
      </w:pPr>
      <w:r>
        <w:t xml:space="preserve">3.</w:t>
      </w:r>
      <w:r>
        <w:tab/>
      </w:r>
      <w:r>
        <w:t xml:space="preserve">If specifically approved by the City Council, planting areas in excess of ten feet wide (including sidewalks) along streets and boulevards or landscaped islands within rights-of-way may be used to satisfy no more than one-fifth of the total open space requirement for a planned development.</w:t>
      </w:r>
    </w:p>
    <w:p>
      <w:pPr>
        <w:pStyle w:val="ListParagraph"/>
        <w:numPr>
          <w:ilvl w:val="1"/>
          <w:numId w:val="1"/>
        </w:numPr>
      </w:pPr>
      <w:r>
        <w:t xml:space="preserve">4.</w:t>
      </w:r>
      <w:r>
        <w:tab/>
      </w:r>
      <w:r>
        <w:t xml:space="preserve">The remaining required open space may be any combination of recreational or conservation land, as described in subparagraphs 1 and 2 of this section, but shall be in contiguous parcels equal to the lesser of five percent (5%) of the total development area or one-half acre.</w:t>
      </w:r>
    </w:p>
    <w:p>
      <w:pPr>
        <w:pStyle w:val="ListParagraph"/>
        <w:numPr>
          <w:ilvl w:val="1"/>
          <w:numId w:val="1"/>
        </w:numPr>
      </w:pPr>
      <w:r>
        <w:t xml:space="preserve">5.</w:t>
      </w:r>
      <w:r>
        <w:tab/>
      </w:r>
      <w:r>
        <w:t xml:space="preserve">All open space parcels must be preserved as open space through one of the following mechanisms, subject to the approval of the Lowell City Council:</w:t>
      </w:r>
    </w:p>
    <w:p>
      <w:pPr>
        <w:pStyle w:val="ListParagraph"/>
        <w:numPr>
          <w:ilvl w:val="2"/>
          <w:numId w:val="1"/>
        </w:numPr>
      </w:pPr>
      <w:r>
        <w:t xml:space="preserve">A.</w:t>
      </w:r>
      <w:r>
        <w:tab/>
      </w:r>
      <w:r>
        <w:t xml:space="preserve">Acceptance by the City of Lowell or the Commonwealth of Massachusetts as protected open space for conservation, recreation, or park purposes, after obtaining all approvals that may be required. Common ownership by a homeowners association with restrictions in the master deed requiring that these lands remain as protected open space in perpetuity.</w:t>
      </w:r>
    </w:p>
    <w:p>
      <w:pPr>
        <w:pStyle w:val="ListParagraph"/>
        <w:numPr>
          <w:ilvl w:val="2"/>
          <w:numId w:val="1"/>
        </w:numPr>
      </w:pPr>
      <w:r>
        <w:t xml:space="preserve">B.</w:t>
      </w:r>
      <w:r>
        <w:tab/>
      </w:r>
      <w:r>
        <w:t xml:space="preserve">Transfer of ownership or all development rights to a local or regional nonprofit entity dedicated to and having a proven track record with the ownership and maintenance of park and conservation lands. This transfer must include deed restrictions protecting the open space in perpetuity.</w:t>
      </w:r>
    </w:p>
    <w:p>
      <w:pPr>
        <w:pStyle w:val="ListParagraph"/>
        <w:numPr>
          <w:ilvl w:val="2"/>
          <w:numId w:val="1"/>
        </w:numPr>
      </w:pPr>
      <w:r>
        <w:t xml:space="preserve">C.</w:t>
      </w:r>
      <w:r>
        <w:tab/>
      </w:r>
      <w:r>
        <w:t xml:space="preserve">In the case of open space located within a public right-of-way only, acceptance by the City of Lowell as part of a right-of-way for a public way.</w:t>
      </w:r>
    </w:p>
    <w:p>
      <w:pPr>
        <w:pStyle w:val="ListParagraph"/>
        <w:numPr>
          <w:ilvl w:val="1"/>
          <w:numId w:val="1"/>
        </w:numPr>
      </w:pPr>
      <w:r>
        <w:t xml:space="preserve">6.</w:t>
      </w:r>
      <w:r>
        <w:tab/>
      </w:r>
      <w:r>
        <w:t xml:space="preserve">The dedicated open space parcel(s) within the planned development may be expanded but cannot be reduced.</w:t>
      </w:r>
    </w:p>
    <w:p>
      <w:pPr>
        <w:pStyle w:val="ListParagraph"/>
        <w:numPr>
          <w:ilvl w:val="0"/>
          <w:numId w:val="1"/>
        </w:numPr>
      </w:pPr>
      <w:r>
        <w:t xml:space="preserve">8.2.8</w:t>
      </w:r>
      <w:r>
        <w:tab/>
      </w:r>
      <w:r>
        <w:t xml:space="preserve">Signage and Parking Requirements.</w:t>
      </w:r>
    </w:p>
    <w:p>
      <w:pPr>
        <w:pStyle w:val="ListParagraph"/>
        <w:numPr>
          <w:ilvl w:val="1"/>
          <w:numId w:val="1"/>
        </w:numPr>
      </w:pPr>
      <w:r>
        <w:t xml:space="preserve">1.</w:t>
      </w:r>
      <w:r>
        <w:tab/>
      </w:r>
      <w:r>
        <w:t xml:space="preserve">Signage shall be regulated in the same manner as the SSF, TSF, USF, and TTF Residence Districts.</w:t>
      </w:r>
    </w:p>
    <w:p>
      <w:pPr>
        <w:pStyle w:val="ListParagraph"/>
        <w:numPr>
          <w:ilvl w:val="1"/>
          <w:numId w:val="1"/>
        </w:numPr>
      </w:pPr>
      <w:r>
        <w:t xml:space="preserve">2.</w:t>
      </w:r>
      <w:r>
        <w:tab/>
      </w:r>
      <w:r>
        <w:t xml:space="preserve">Off-street parking facilities shall be provided for all uses in the same quantities and manner as required in SSF, TSF, USF, and TTF Residence Districts.</w:t>
      </w:r>
    </w:p>
    <w:p>
      <w:pPr>
        <w:pStyle w:val="ListParagraph"/>
        <w:numPr>
          <w:ilvl w:val="0"/>
          <w:numId w:val="1"/>
        </w:numPr>
      </w:pPr>
      <w:r>
        <w:t xml:space="preserve">8.2.9</w:t>
      </w:r>
      <w:r>
        <w:tab/>
      </w:r>
      <w:r>
        <w:t xml:space="preserve">Screening Requirements. Any trash storage area or dumpster used by more than two dwelling units must be adequately screened from abutting properties, open space areas, and public ways.</w:t>
      </w:r>
    </w:p>
    <w:p>
      <w:pPr>
        <w:pStyle w:val="ListParagraph"/>
        <w:numPr>
          <w:ilvl w:val="1"/>
          <w:numId w:val="1"/>
        </w:numPr>
      </w:pPr>
      <w:r>
        <w:t xml:space="preserve">1.</w:t>
      </w:r>
      <w:r>
        <w:tab/>
      </w:r>
      <w:r>
        <w:t xml:space="preserve">Off-street open-air parking for more than three vehicles must be screened from abutting properties as outlined in </w:t>
      </w:r>
      <w:r>
        <w:t xml:space="preserve">Section 6.1</w:t>
      </w:r>
      <w:r>
        <w:t xml:space="preserve"> of this ordinance.</w:t>
      </w:r>
    </w:p>
    <w:p>
      <w:pPr>
        <w:pStyle w:val="ListParagraph"/>
        <w:numPr>
          <w:ilvl w:val="0"/>
          <w:numId w:val="1"/>
        </w:numPr>
      </w:pPr>
      <w:r>
        <w:t xml:space="preserve">8.2.10</w:t>
      </w:r>
      <w:r>
        <w:tab/>
      </w:r>
      <w:r>
        <w:t xml:space="preserve">Conservation Commission. No review and approval authority granted to the Lowell Conservation Commission by the City of Lowell or the Commonwealth of Massachusetts shall be limited or constrained by the approval of a planned development comprehensive plan.</w:t>
      </w:r>
    </w:p>
    <w:p>
      <w:pPr>
        <w:pStyle w:val="ListParagraph"/>
        <w:numPr>
          <w:ilvl w:val="0"/>
          <w:numId w:val="1"/>
        </w:numPr>
      </w:pPr>
      <w:r>
        <w:t xml:space="preserve">8.2.11</w:t>
      </w:r>
      <w:r>
        <w:tab/>
      </w:r>
      <w:r>
        <w:t xml:space="preserve">Decision. A special permit shall not be granted if the PRD does not meet the open space requirements and eligibility requirements specified in this ordinance. A special permit shall not be granted for a PRD if more than 10% of the lots do not meet the dimensional requirements specified in </w:t>
      </w:r>
      <w:r>
        <w:t xml:space="preserve">Section 8.2.6</w:t>
      </w:r>
      <w:r>
        <w:t xml:space="preserve"> of this Section.</w:t>
      </w:r>
    </w:p>
    <w:p>
      <w:pPr>
        <w:pStyle w:val="ListParagraph"/>
        <w:numPr>
          <w:ilvl w:val="0"/>
          <w:numId w:val="1"/>
        </w:numPr>
      </w:pPr>
      <w:r>
        <w:t xml:space="preserve">8.2.12</w:t>
      </w:r>
      <w:r>
        <w:tab/>
      </w:r>
      <w:r>
        <w:t xml:space="preserve">Variances. Post development, following acceptance by the City of Lowell of all public ways and public infrastructure in the development, individual property owners may request variances from dimensional requirements in the same manner as any other property owner in the City of Lowell.</w:t>
      </w:r>
    </w:p>
    <w:p>
      <w:pPr>
        <w:pStyle w:val="ListParagraph"/>
        <w:numPr>
          <w:ilvl w:val="0"/>
          <w:numId w:val="1"/>
        </w:numPr>
      </w:pPr>
      <w:r>
        <w:t xml:space="preserve">8.2.13</w:t>
      </w:r>
      <w:r>
        <w:tab/>
      </w:r>
      <w:r>
        <w:t xml:space="preserve">Lapse. A special permit granted by the City Council for a PRD shall lapse within two (2) years of approval if substantial construction thereof has not commenced, except for good cause, by such date.</w:t>
      </w:r>
    </w:p>
    <w:p>
      <w:pPr>
        <w:pStyle w:val="ListParagraph"/>
        <w:numPr>
          <w:ilvl w:val="0"/>
          <w:numId w:val="1"/>
        </w:numPr>
      </w:pPr>
      <w:r>
        <w:t xml:space="preserve">8.2.14</w:t>
      </w:r>
      <w:r>
        <w:tab/>
      </w:r>
      <w:r>
        <w:t xml:space="preserve">Additional Restrictions. The City Council may, in appropriate cases as it determines, impose further conditions, safeguards, of restrictions upon the development or parts thereof as condition to granting the special permit and approval of a comprehensive plan for a planned residential development.</w:t>
      </w:r>
    </w:p>
    <w:p>
      <w:pPr>
        <w:pStyle w:val="ListParagraph"/>
        <w:numPr>
          <w:ilvl w:val="0"/>
          <w:numId w:val="1"/>
        </w:numPr>
      </w:pPr>
      <w:r>
        <w:t xml:space="preserve">8.2.15</w:t>
      </w:r>
      <w:r>
        <w:tab/>
      </w:r>
      <w:r>
        <w:t xml:space="preserve">Applicability of Other Sections of this Ordinance. The approval of a PRD does not waive or compromise the applicability of any other Section of this ordinance unless specifically noted above. In the event of a conflict or inconsistency between the provisions of the PRD sections set forth above and other sections of this ordinance, the PRD provisions shall govern.</w:t>
      </w:r>
    </w:p>
    <w:p>
      <w:pPr>
        <w:pStyle w:val="Heading3"/>
      </w:pPr>
      <w:r>
        <w:t xml:space="preserve">§ 8.3. Residential Development in an HRC District</w:t>
      </w:r>
    </w:p>
    <w:p>
      <w:pPr>
        <w:pStyle w:val="ListParagraph"/>
        <w:numPr>
          <w:ilvl w:val="0"/>
          <w:numId w:val="1"/>
        </w:numPr>
      </w:pPr>
      <w:r>
        <w:t xml:space="preserve">8.3.1</w:t>
      </w:r>
      <w:r>
        <w:tab/>
      </w:r>
      <w:r>
        <w:t xml:space="preserve">General. Certain residential developments may be permitted by special permit granted by the Zoning Board of Appeals in the HRC District, as set forth in the Table of Uses, Article XII.</w:t>
      </w:r>
    </w:p>
    <w:p>
      <w:pPr>
        <w:pStyle w:val="ListParagraph"/>
        <w:numPr>
          <w:ilvl w:val="0"/>
          <w:numId w:val="1"/>
        </w:numPr>
      </w:pPr>
      <w:r>
        <w:t xml:space="preserve">8.3.2</w:t>
      </w:r>
      <w:r>
        <w:tab/>
      </w:r>
      <w:r>
        <w:t xml:space="preserve">Criteria. In addition to the criteria set forth in </w:t>
      </w:r>
      <w:r>
        <w:t xml:space="preserve">Section 11.3</w:t>
      </w:r>
      <w:r>
        <w:t xml:space="preserve">, the ZBA shall consider the following:</w:t>
      </w:r>
    </w:p>
    <w:p>
      <w:pPr>
        <w:pStyle w:val="ListParagraph"/>
        <w:numPr>
          <w:ilvl w:val="1"/>
          <w:numId w:val="1"/>
        </w:numPr>
      </w:pPr>
      <w:r>
        <w:t xml:space="preserve">1.</w:t>
      </w:r>
      <w:r>
        <w:tab/>
      </w:r>
      <w:r>
        <w:t xml:space="preserve">The Applicant shall demonstrate that the combination of the direct net municipal fiscal impact of the proposed residential development and the quantifiable added value that the proposed development brings to adjacent commercial or industrial properties equals or exceeds the direct net municipal fiscal impact of the potential "highest and best use" industrial or commercial development of the same site.</w:t>
      </w:r>
    </w:p>
    <w:p>
      <w:pPr>
        <w:pStyle w:val="ListParagraph"/>
        <w:numPr>
          <w:ilvl w:val="1"/>
          <w:numId w:val="1"/>
        </w:numPr>
      </w:pPr>
      <w:r>
        <w:t xml:space="preserve">2.</w:t>
      </w:r>
      <w:r>
        <w:tab/>
      </w:r>
      <w:r>
        <w:t xml:space="preserve">In making this determination, the ZBA shall consider fiscal impacts upon: Public education</w:t>
      </w:r>
    </w:p>
    <w:p>
      <w:pPr>
        <w:ind w:left="1360"/>
      </w:pPr>
      <w:r>
        <w:t xml:space="preserve">Transportation infrastructure (including roadway construction, maintenance, and traffic control)</w:t>
      </w:r>
    </w:p>
    <w:p>
      <w:pPr>
        <w:ind w:left="1360"/>
      </w:pPr>
      <w:r>
        <w:t xml:space="preserve">Water and sewer infrastructure Public safety</w:t>
      </w:r>
    </w:p>
    <w:p>
      <w:pPr>
        <w:ind w:left="1360"/>
      </w:pPr>
      <w:r>
        <w:t xml:space="preserve">Solid waste disposal Other public works</w:t>
      </w:r>
    </w:p>
    <w:p>
      <w:pPr>
        <w:ind w:left="1360"/>
      </w:pPr>
      <w:r>
        <w:t xml:space="preserve">General municipal services</w:t>
      </w:r>
    </w:p>
    <w:p>
      <w:pPr>
        <w:pStyle w:val="ListParagraph"/>
        <w:numPr>
          <w:ilvl w:val="0"/>
          <w:numId w:val="1"/>
        </w:numPr>
      </w:pPr>
      <w:r>
        <w:t xml:space="preserve">8.3.3</w:t>
      </w:r>
      <w:r>
        <w:tab/>
      </w:r>
      <w:r>
        <w:t xml:space="preserve">Burden of Proof. The burden of proof shall be upon the Applicant to demonstrate that the requisite finding may be made by the ZBA. In order to meet this burden, the ZBA may require the Applicant to engage a qualified economic analyst.</w:t>
      </w:r>
    </w:p>
    <w:p>
      <w:pPr>
        <w:pStyle w:val="ListParagraph"/>
        <w:numPr>
          <w:ilvl w:val="0"/>
          <w:numId w:val="1"/>
        </w:numPr>
      </w:pPr>
      <w:r>
        <w:t xml:space="preserve">8.3.4</w:t>
      </w:r>
      <w:r>
        <w:tab/>
      </w:r>
      <w:r>
        <w:t xml:space="preserve">Technical Review. Where the Applicant has been required to submit an economic analysis, the ZBA may establish an escrow account, pursuant to G.L. c. 44, s. 53G, and require the Applicant to fund same. The ZBA may use such funds to engage a technical consultant to perform a peer review.</w:t>
      </w:r>
    </w:p>
    <w:p>
      <w:pPr>
        <w:pStyle w:val="ListParagraph"/>
        <w:numPr>
          <w:ilvl w:val="0"/>
          <w:numId w:val="1"/>
        </w:numPr>
      </w:pPr>
      <w:r>
        <w:t xml:space="preserve">8.3.5</w:t>
      </w:r>
      <w:r>
        <w:tab/>
      </w:r>
      <w:ins w:id="1055" w:author="CommunityScale" w:date="2026-01-01T00:00:00Z">
        <w:r>
          <w:t xml:space="preserve">All residential development in the HRC District are required to have a minimum of 100 square feet of usable open space per dwelling unit.</w:t>
        </w:r>
      </w:ins>
    </w:p>
    <w:p>
      <w:pPr>
        <w:pStyle w:val="ListParagraph"/>
        <w:numPr>
          <w:ilvl w:val="0"/>
          <w:numId w:val="1"/>
        </w:numPr>
      </w:pPr>
      <w:r>
        <w:t xml:space="preserve">8.3.6</w:t>
      </w:r>
      <w:r>
        <w:tab/>
      </w:r>
      <w:ins w:id="1056" w:author="CommunityScale" w:date="2026-01-01T00:00:00Z">
        <w:r>
          <w:t xml:space="preserve">A special permit is not required for residential development within a multi-family overlay zone.</w:t>
        </w:r>
      </w:ins>
    </w:p>
    <w:p>
      <w:pPr>
        <w:pStyle w:val="Heading2"/>
      </w:pPr>
      <w:r>
        <w:t xml:space="preserve">Article IX. Overlay Districts</w:t>
      </w:r>
    </w:p>
    <w:p>
      <w:pPr>
        <w:pStyle w:val="Heading3"/>
      </w:pPr>
      <w:r>
        <w:t xml:space="preserve">§ 9.1. Flood Plain Overlay District (FPOD)</w:t>
      </w:r>
    </w:p>
    <w:p>
      <w:pPr>
        <w:pStyle w:val="ListParagraph"/>
        <w:numPr>
          <w:ilvl w:val="0"/>
          <w:numId w:val="1"/>
        </w:numPr>
      </w:pPr>
      <w:r>
        <w:t xml:space="preserve">9.1.1</w:t>
      </w:r>
      <w:r>
        <w:tab/>
      </w:r>
      <w:r>
        <w:t xml:space="preserve">Purpose. The purposes of the Flood Plain Overlay District (FPOD) are to:</w:t>
      </w:r>
    </w:p>
    <w:p>
      <w:pPr>
        <w:pStyle w:val="ListParagraph"/>
        <w:numPr>
          <w:ilvl w:val="1"/>
          <w:numId w:val="1"/>
        </w:numPr>
      </w:pPr>
      <w:r>
        <w:t xml:space="preserve">1.</w:t>
      </w:r>
      <w:r>
        <w:tab/>
      </w:r>
      <w:r>
        <w:t xml:space="preserve">Ensure public safety through reducing the threat to life and personal injury;</w:t>
      </w:r>
    </w:p>
    <w:p>
      <w:pPr>
        <w:pStyle w:val="ListParagraph"/>
        <w:numPr>
          <w:ilvl w:val="1"/>
          <w:numId w:val="1"/>
        </w:numPr>
      </w:pPr>
      <w:r>
        <w:t xml:space="preserve">2.</w:t>
      </w:r>
      <w:r>
        <w:tab/>
      </w:r>
      <w:r>
        <w:t xml:space="preserve">Eliminate new hazards to emergency response officials;</w:t>
      </w:r>
    </w:p>
    <w:p>
      <w:pPr>
        <w:pStyle w:val="ListParagraph"/>
        <w:numPr>
          <w:ilvl w:val="1"/>
          <w:numId w:val="1"/>
        </w:numPr>
      </w:pPr>
      <w:r>
        <w:t xml:space="preserve">3.</w:t>
      </w:r>
      <w:r>
        <w:tab/>
      </w:r>
      <w:r>
        <w:t xml:space="preserve">Prevent the occurrence of public emergencies resulting from water quality, contamination and pollution due to flooding;</w:t>
      </w:r>
    </w:p>
    <w:p>
      <w:pPr>
        <w:pStyle w:val="ListParagraph"/>
        <w:numPr>
          <w:ilvl w:val="1"/>
          <w:numId w:val="1"/>
        </w:numPr>
      </w:pPr>
      <w:r>
        <w:t xml:space="preserve">4.</w:t>
      </w:r>
      <w:r>
        <w:tab/>
      </w:r>
      <w:r>
        <w:t xml:space="preserve">Avoid the loss of utility services which, if damaged by flooding would disrupt or shut down the utility network and impact regions of the community beyond the site of flooding;</w:t>
      </w:r>
    </w:p>
    <w:p>
      <w:pPr>
        <w:pStyle w:val="ListParagraph"/>
        <w:numPr>
          <w:ilvl w:val="1"/>
          <w:numId w:val="1"/>
        </w:numPr>
      </w:pPr>
      <w:r>
        <w:t xml:space="preserve">5.</w:t>
      </w:r>
      <w:r>
        <w:tab/>
      </w:r>
      <w:r>
        <w:t xml:space="preserve">Eliminate costs associated with the response and cleanup of flooding conditions;</w:t>
      </w:r>
    </w:p>
    <w:p>
      <w:pPr>
        <w:pStyle w:val="ListParagraph"/>
        <w:numPr>
          <w:ilvl w:val="1"/>
          <w:numId w:val="1"/>
        </w:numPr>
      </w:pPr>
      <w:r>
        <w:t xml:space="preserve">6.</w:t>
      </w:r>
      <w:r>
        <w:tab/>
      </w:r>
      <w:r>
        <w:t xml:space="preserve">Reduce damage to public and private property resulting from flooding waters.</w:t>
      </w:r>
    </w:p>
    <w:p>
      <w:pPr>
        <w:pStyle w:val="ListParagraph"/>
        <w:numPr>
          <w:ilvl w:val="0"/>
          <w:numId w:val="1"/>
        </w:numPr>
      </w:pPr>
      <w:r>
        <w:t xml:space="preserve">9.1.2</w:t>
      </w:r>
      <w:r>
        <w:tab/>
      </w:r>
      <w:r>
        <w:t xml:space="preserve">Location. The Floodplain District is herein established as an overlay district. The District includes all special flood hazard areas within the City of Lowell designated as Zone A, and AE on the Middlesex County Flood Insurance Rate Map (FIRM) dated July 8, 2025 issued by the Federal Emergency Management Agency (FEMA) for the administration of the National Flood Insurance Program. The exact boundaries of the District shall be defined by the 1%-chance base flood elevations shown on the FIRM and further defined by the Middlesex County Flood Insurance Study (FIS) report dated July 8, 2025. The FIRM and FIS report are incorporated herein by reference and are on file with the City Clerk, Planning Board, Building Official, and Conservation Commission.</w:t>
      </w:r>
    </w:p>
    <w:p>
      <w:pPr>
        <w:pStyle w:val="ListParagraph"/>
        <w:numPr>
          <w:ilvl w:val="0"/>
          <w:numId w:val="1"/>
        </w:numPr>
      </w:pPr>
      <w:r>
        <w:t xml:space="preserve">9.1.3</w:t>
      </w:r>
      <w:r>
        <w:tab/>
      </w:r>
      <w:r>
        <w:t xml:space="preserve">Applicability. The FPOD is herein established as an overlay district. All development, including structural and nonstructural activities, whether permitted by right or by special permit must be in compliance with G.L. c. 131, s. 40 and with the requirements of the Massachusetts State Building Code pertaining to construction in floodplains. The FPOD regulations shall supersede other requirements of this chapter where more stringent standards are imposed. All development in the district must also be in compliance with all applicable wetlands protection regulations, inland wetlands restrictions, and minimum requirements for the subsurface disposal of sanitary sewage as promulgated and enforced by the Massachusetts Department of Environmental Protection or their successor agenc(ies). Any variances from the provisions and requirements of the above referenced state regulations may only be granted in accordance with the required variance procedures of these state regulations. </w:t>
      </w:r>
    </w:p>
    <w:p>
      <w:pPr>
        <w:pStyle w:val="ListParagraph"/>
        <w:numPr>
          <w:ilvl w:val="0"/>
          <w:numId w:val="1"/>
        </w:numPr>
      </w:pPr>
      <w:r>
        <w:t xml:space="preserve">9.1.4</w:t>
      </w:r>
      <w:r>
        <w:tab/>
      </w:r>
      <w:r>
        <w:t xml:space="preserve">Disclaimer of liability. The degree of flood protection required by </w:t>
      </w:r>
      <w:r>
        <w:t xml:space="preserve">Section 9.1</w:t>
      </w:r>
      <w:r>
        <w:t xml:space="preserve"> is considered reasonable, but does not imply total flood protection.</w:t>
      </w:r>
    </w:p>
    <w:p>
      <w:pPr>
        <w:pStyle w:val="ListParagraph"/>
        <w:numPr>
          <w:ilvl w:val="0"/>
          <w:numId w:val="1"/>
        </w:numPr>
      </w:pPr>
      <w:r>
        <w:t xml:space="preserve">9.1.5</w:t>
      </w:r>
      <w:r>
        <w:tab/>
      </w:r>
      <w:r>
        <w:t xml:space="preserve">Requirement to submit new technical data. If the City of Lowell acquires data that changes the base flood elevation in the FEMA mapped Special Flood Hazard Areas, the City will, within 6 months, notify FEMA of these changes by submitting the technical or scientific data that supports the change(s). Notification shall be submitted to:</w:t>
      </w:r>
    </w:p>
    <w:p>
      <w:pPr>
        <w:ind w:left="775"/>
      </w:pPr>
      <w:r>
        <w:t xml:space="preserve">FEMA Region I Risk Analysis Branch Chief 99 High Street, 6th Floor, Boston, MA 02110 And copy of notification to:</w:t>
      </w:r>
    </w:p>
    <w:p>
      <w:pPr>
        <w:ind w:left="775"/>
      </w:pPr>
      <w:r>
        <w:t xml:space="preserve">Massachusetts NFIP State Coordinator</w:t>
      </w:r>
    </w:p>
    <w:p>
      <w:pPr>
        <w:ind w:left="775"/>
      </w:pPr>
      <w:r>
        <w:t xml:space="preserve">MA Dept. of Conservation and Recreation, 251 Causeway Street, Boston, MA 02114</w:t>
      </w:r>
    </w:p>
    <w:p>
      <w:pPr>
        <w:pStyle w:val="ListParagraph"/>
        <w:numPr>
          <w:ilvl w:val="0"/>
          <w:numId w:val="1"/>
        </w:numPr>
      </w:pPr>
      <w:r>
        <w:t xml:space="preserve">9.1.6</w:t>
      </w:r>
      <w:r>
        <w:tab/>
      </w:r>
      <w:r>
        <w:t xml:space="preserve">Definitions. For the purposes of this </w:t>
      </w:r>
      <w:r>
        <w:t xml:space="preserve">Section 9.1</w:t>
      </w:r>
      <w:r>
        <w:t xml:space="preserve">, the following definitions shall apply:</w:t>
      </w:r>
    </w:p>
    <w:p>
      <w:pPr>
        <w:ind w:left="1360"/>
      </w:pPr>
      <w:r>
        <w:t xml:space="preserve">Area of Special Flood Hazard: The land in the floodplain within a community subject to a one percent or greater chance of flooding in any given year. The area may be designated as Zone A, AO, AH, A1-30, AE, A99, VO or V1- 30, VE or V.</w:t>
      </w:r>
    </w:p>
    <w:p>
      <w:pPr>
        <w:ind w:left="1360"/>
      </w:pPr>
      <w:r>
        <w:t xml:space="preserve">Base Flood: The flood having a one percent chance of being equaled or exceeded in any given year.</w:t>
      </w:r>
    </w:p>
    <w:p>
      <w:pPr>
        <w:ind w:left="1360"/>
      </w:pPr>
      <w:r>
        <w:t xml:space="preserve">Development: Any manmade change to improved or unimproved real estate, including but not limited to building or other structures, mining, dredging, filling, grading, paving, excavation or drilling operations or storage of equipment or materials [US Code of Federal Regulations, Title 44, Part 59].</w:t>
      </w:r>
    </w:p>
    <w:p>
      <w:pPr>
        <w:ind w:left="1360"/>
      </w:pPr>
      <w:r>
        <w:t xml:space="preserve">District: The FPOD.</w:t>
      </w:r>
    </w:p>
    <w:p>
      <w:pPr>
        <w:ind w:left="1360"/>
      </w:pPr>
      <w:r>
        <w:t xml:space="preserve">Federal Emergency Management Agency (FEMA): Administers the National Flood Insurance Program. FEMA provides a nationwide flood hazard area mapping study program for communities as well as regulatory standards for development in the flood hazard.</w:t>
      </w:r>
    </w:p>
    <w:p>
      <w:pPr>
        <w:ind w:left="1360"/>
      </w:pPr>
      <w:r>
        <w:t xml:space="preserve">FIRM: An official map of a community on which FEMA has delineated both the areas of special flood hazard and the risk premium zones applicable to the community. </w:t>
      </w:r>
    </w:p>
    <w:p>
      <w:pPr>
        <w:ind w:left="1360"/>
      </w:pPr>
      <w:r>
        <w:t xml:space="preserve">Floodproofed: Watertight with walls substantially impermeable to the passage of water and with structural components having the capability of resisting hydrostatic and hydrodynamic loads and effect of buoyancy.</w:t>
      </w:r>
    </w:p>
    <w:p>
      <w:pPr>
        <w:ind w:left="1360"/>
      </w:pPr>
      <w:r>
        <w:t xml:space="preserve">Flood Insurance Study: An examination evaluation and determination of flood hazards and, if appropriate, corresponding water surface elevation, or an examination, evaluation and determination of mudslide (i.e. mudflow) and/or flood-related erosion hazards.</w:t>
      </w:r>
    </w:p>
    <w:p>
      <w:pPr>
        <w:ind w:left="1360"/>
      </w:pPr>
      <w:r>
        <w:t xml:space="preserve">Floodway: The channel of a river, creek, or other watercourse and the adjacent land areas that must be reserved in order to discharge the base flood without cumulatively increasing the water surface elevation more than a designated height. [Base Code, Chapter 2, Section 202]</w:t>
      </w:r>
    </w:p>
    <w:p>
      <w:pPr>
        <w:ind w:left="1360"/>
      </w:pPr>
      <w:r>
        <w:t xml:space="preserve">Functionally Dependent Use: A use which cannot perform its intended purpose unless it is located or carried out in close proximity to water. The term includes only docking facilities, port facilities that are necessary for the loading and unloading of cargo or passengers, and ship building and ship repair facilities, but does not include long-term storage or related manufacturing facilities.</w:t>
      </w:r>
    </w:p>
    <w:p>
      <w:pPr>
        <w:ind w:left="1360"/>
      </w:pPr>
      <w:r>
        <w:t xml:space="preserve">Highest Adjacent Grade: The highest natural elevation of the ground surface prior to construction next to the proposed walls of a structure.</w:t>
      </w:r>
    </w:p>
    <w:p>
      <w:pPr>
        <w:ind w:left="1360"/>
      </w:pPr>
      <w:r>
        <w:t xml:space="preserve">Historic Structure: Any structure that is:</w:t>
      </w:r>
    </w:p>
    <w:p>
      <w:pPr>
        <w:pStyle w:val="ListParagraph"/>
        <w:numPr>
          <w:ilvl w:val="2"/>
          <w:numId w:val="1"/>
        </w:numPr>
      </w:pPr>
      <w:r>
        <w:t xml:space="preserve">A.</w:t>
      </w:r>
      <w:r>
        <w:tab/>
      </w:r>
      <w:r>
        <w:t xml:space="preserve">Listed individually in the National Register of Historic Places (a listing maintained by the Department of Interior) or preliminarily determined by the Secretary of the Interior as meeting the requirements for individual listing on the National Register;</w:t>
      </w:r>
    </w:p>
    <w:p>
      <w:pPr>
        <w:pStyle w:val="ListParagraph"/>
        <w:numPr>
          <w:ilvl w:val="2"/>
          <w:numId w:val="1"/>
        </w:numPr>
      </w:pPr>
      <w:r>
        <w:t xml:space="preserve">B.</w:t>
      </w:r>
      <w:r>
        <w:tab/>
      </w:r>
      <w:r>
        <w:t xml:space="preserve">Certified or preliminarily determined by the Secretary of the Interior as contributing to the historical significance of a registered historic district or a district preliminarily determined by the Secretary to qualify as a registered historic district;</w:t>
      </w:r>
    </w:p>
    <w:p>
      <w:pPr>
        <w:pStyle w:val="ListParagraph"/>
        <w:numPr>
          <w:ilvl w:val="2"/>
          <w:numId w:val="1"/>
        </w:numPr>
      </w:pPr>
      <w:r>
        <w:t xml:space="preserve">C.</w:t>
      </w:r>
      <w:r>
        <w:tab/>
      </w:r>
      <w:r>
        <w:t xml:space="preserve">Individually listed on a state inventory of historic places in states with historic preservation programs which have been approved by the Secretary of the Interior; or</w:t>
      </w:r>
    </w:p>
    <w:p>
      <w:pPr>
        <w:pStyle w:val="ListParagraph"/>
        <w:numPr>
          <w:ilvl w:val="2"/>
          <w:numId w:val="1"/>
        </w:numPr>
      </w:pPr>
      <w:r>
        <w:t xml:space="preserve">D.</w:t>
      </w:r>
      <w:r>
        <w:tab/>
      </w:r>
      <w:r>
        <w:t xml:space="preserve">Individually listed on a local inventory of historic places in communities with historic preservation programs that have been certified either:</w:t>
      </w:r>
    </w:p>
    <w:p>
      <w:pPr>
        <w:pStyle w:val="ListParagraph"/>
        <w:numPr>
          <w:ilvl w:val="3"/>
          <w:numId w:val="1"/>
        </w:numPr>
      </w:pPr>
      <w:r>
        <w:t xml:space="preserve">(1)</w:t>
      </w:r>
      <w:r>
        <w:tab/>
      </w:r>
      <w:r>
        <w:t xml:space="preserve">By an approved state program as determined by the Secretary of the Interior or</w:t>
      </w:r>
    </w:p>
    <w:p>
      <w:pPr>
        <w:pStyle w:val="ListParagraph"/>
        <w:numPr>
          <w:ilvl w:val="3"/>
          <w:numId w:val="1"/>
        </w:numPr>
      </w:pPr>
      <w:r>
        <w:t xml:space="preserve">(2)</w:t>
      </w:r>
      <w:r>
        <w:tab/>
      </w:r>
      <w:r>
        <w:t xml:space="preserve">Directly by the Secretary of the Interior in states without approved programs.</w:t>
      </w:r>
    </w:p>
    <w:p>
      <w:pPr>
        <w:ind w:left="1360"/>
      </w:pPr>
      <w:r>
        <w:t xml:space="preserve">Lowest Floor: The lowest floor of the lowest enclosed area (including basement or cellar). An unfinished or flood resistant enclosure, usable solely for parking of vehicles, building access or storage in an area other than a basement area is not considered a building’s lowest floor; provided, however, that such enclosure is not built so as to render the structure in violation of the applicable non-elevation design requirements of Section 60.3 of the National Flood Insurance Program.</w:t>
      </w:r>
    </w:p>
    <w:p>
      <w:pPr>
        <w:ind w:left="1360"/>
      </w:pPr>
      <w:r>
        <w:t xml:space="preserve">Manufactured (Mobile) Home: A structure, transportable in one or more sections, which is built on a permanent chassis and is designed for use with or without a permanent foundation when connected to the required utilities. For floodplain management purposes the term "manufactured (mobile) home" also includes park trailers, travel trailers, and other similar vehicles placed on a site for greater than 180 consecutive days. For insurance purposes the term "manufactured (mobile) home" does not include park trailers, travel trailers, and other similar vehicles. </w:t>
      </w:r>
    </w:p>
    <w:p>
      <w:pPr>
        <w:ind w:left="1360"/>
      </w:pPr>
      <w:r>
        <w:t xml:space="preserve">Manufactured (Mobile) Home Park or Subdivision: A parcel (or contiguous parcels) of land divided into two or more manufactured (mobile) home lots for rent or sale. </w:t>
      </w:r>
    </w:p>
    <w:p>
      <w:pPr>
        <w:ind w:left="1360"/>
      </w:pPr>
      <w:r>
        <w:t xml:space="preserve">New Construction: Structures for which the “start of construction” commenced on or after the effective date on the first floodplain management code, regulation, ordinance, or standard adopted by the authority having jurisdiction, including any subsequent improvements to such structures. New construction includes work determined to be substantial improvement. [Referenced Standard ASCE 24-14]</w:t>
      </w:r>
    </w:p>
    <w:p>
      <w:pPr>
        <w:ind w:left="1360"/>
      </w:pPr>
      <w:r>
        <w:t xml:space="preserve">100-Year Flood: See “Base Flood”.</w:t>
      </w:r>
    </w:p>
    <w:p>
      <w:pPr>
        <w:ind w:left="1360"/>
      </w:pPr>
      <w:r>
        <w:t xml:space="preserve">Recreational Vehicle: A vehicle which is:</w:t>
      </w:r>
    </w:p>
    <w:p>
      <w:pPr>
        <w:pStyle w:val="ListParagraph"/>
        <w:numPr>
          <w:ilvl w:val="2"/>
          <w:numId w:val="1"/>
        </w:numPr>
      </w:pPr>
      <w:r>
        <w:t xml:space="preserve">A.</w:t>
      </w:r>
      <w:r>
        <w:tab/>
      </w:r>
      <w:r>
        <w:t xml:space="preserve">Built on a single chassis;</w:t>
      </w:r>
    </w:p>
    <w:p>
      <w:pPr>
        <w:pStyle w:val="ListParagraph"/>
        <w:numPr>
          <w:ilvl w:val="2"/>
          <w:numId w:val="1"/>
        </w:numPr>
      </w:pPr>
      <w:r>
        <w:t xml:space="preserve">B.</w:t>
      </w:r>
      <w:r>
        <w:tab/>
      </w:r>
      <w:r>
        <w:t xml:space="preserve">400 square feet or less when measured at the largest horizontal projection;</w:t>
      </w:r>
    </w:p>
    <w:p>
      <w:pPr>
        <w:pStyle w:val="ListParagraph"/>
        <w:numPr>
          <w:ilvl w:val="2"/>
          <w:numId w:val="1"/>
        </w:numPr>
      </w:pPr>
      <w:r>
        <w:t xml:space="preserve">C.</w:t>
      </w:r>
      <w:r>
        <w:tab/>
      </w:r>
      <w:r>
        <w:t xml:space="preserve">Designed to be self-propelled or permanently towable by a light duty truck; and</w:t>
      </w:r>
    </w:p>
    <w:p>
      <w:pPr>
        <w:pStyle w:val="ListParagraph"/>
        <w:numPr>
          <w:ilvl w:val="2"/>
          <w:numId w:val="1"/>
        </w:numPr>
      </w:pPr>
      <w:r>
        <w:t xml:space="preserve">D.</w:t>
      </w:r>
      <w:r>
        <w:tab/>
      </w:r>
      <w:r>
        <w:t xml:space="preserve">Designed primarily not for use as a permanent dwelling but as temporary living quarters for recreational, camping, travel, or seasonal use.</w:t>
      </w:r>
    </w:p>
    <w:p>
      <w:pPr>
        <w:ind w:left="1360"/>
      </w:pPr>
      <w:r>
        <w:t xml:space="preserve">Regulatory Floodway: See “Floodway”.</w:t>
      </w:r>
    </w:p>
    <w:p>
      <w:pPr>
        <w:ind w:left="1360"/>
      </w:pPr>
      <w:r>
        <w:t xml:space="preserve">Special Flood Hazard Area: An area having special flood and/or flood-related erosion hazards, and shown on an FHBM or FIRM as Zone A, AO, A1-30, AE, A99, AH. </w:t>
      </w:r>
    </w:p>
    <w:p>
      <w:pPr>
        <w:ind w:left="1360"/>
      </w:pPr>
      <w:r>
        <w:t xml:space="preserve">Start of Construction: The date of issuance for new construction and substantial improvements to existing structures, provided the actual start of construction, repair, reconstruction, rehabilitation, addition, placement or other improvement is within 180 days after the date of issuance. The actual start of construction means the first placement of permanent construction of a building (including a manufactured home) on a site, such as the pouring of a slab or footings, installation of pilings or construction of columns. Permanent construction does not include land preparation (such as clearing, excavation, grading, or filling), the installation of streets or walkways, excavation for a basement, footings, piers or foundations, the erection of temporary forms or the installation of accessory buildings such as garages or sheds not occupied as dwelling units or not part of the main building, For a substantial improvement, the actual “start of construction” means the first alteration of any wall, ceiling, floor, or other structural part of a building, whether or not that alteration affects the external dimensions of the building.</w:t>
      </w:r>
    </w:p>
    <w:p>
      <w:pPr>
        <w:ind w:left="1360"/>
      </w:pPr>
      <w:r>
        <w:t xml:space="preserve">Structure: For floodplain management purposes a walled and roofed building, including a gas or liquid storage tank, that is principally above ground, as well as a manufactured (mobile) home. </w:t>
      </w:r>
    </w:p>
    <w:p>
      <w:pPr>
        <w:ind w:left="1360"/>
      </w:pPr>
      <w:r>
        <w:t xml:space="preserve">Substantial Damage: Damage of any origin sustained by a structure whereby the cost of restoring the structure to its before-damaged condition would equal or exceed 50 percent of the market value of the structure before the damage occurred.</w:t>
      </w:r>
    </w:p>
    <w:p>
      <w:pPr>
        <w:ind w:left="1360"/>
      </w:pPr>
      <w:r>
        <w:t xml:space="preserve">Substantial Improvement: Any repair, reconstruction, rehabilitation, alteration, addition, or other improvement of a building or structure, the cost of which equals or exceeds 50 percent of the market value of the structure before the improvement or repair is started. If the structure has sustained substantial damage, any repairs are considered substantial improvements regardless of the actual repair work performed. The term does not, however, include either (1) Any project for improvement of a building required to correct existing health, sanitary, or safety code violations identified by the building official and that are the minimum necessary to assure safe living conditions, and (2) Any alteration of a historic structure provided that the alteration will not preclude the structure’s continued designation of a historic structure.</w:t>
      </w:r>
    </w:p>
    <w:p>
      <w:pPr>
        <w:ind w:left="1360"/>
      </w:pPr>
      <w:r>
        <w:t xml:space="preserve">Substantial Repair of a Foundation: When work to repair or replace a foundation results in the repair or replacement of a portion of the foundation with a perimeter along the base of the foundation that equals or exceeds 50% of the perimeter of the base of the foundation measured in linear feet, or repair or replacement of 50% of the piles, columns or piers of a pile, column, or pier supported foundation, the building official shall determine it to be substantial repair of a foundation. Applications determined by the building official to constitute substantial repair of a foundation shall require all existing portions of the entire building or structure to meet the requirements of 780 CMR.</w:t>
      </w:r>
    </w:p>
    <w:p>
      <w:pPr>
        <w:ind w:left="1360"/>
      </w:pPr>
      <w:r>
        <w:t xml:space="preserve">Variance: A grant of relief by a community from the terms of a flood plain management regulation.</w:t>
      </w:r>
    </w:p>
    <w:p>
      <w:pPr>
        <w:ind w:left="1360"/>
      </w:pPr>
      <w:r>
        <w:t xml:space="preserve">Violation: The failure of a structure or other development to be fully compliant with the community’s flood plain management regulations. A structure or other development without the elevation certificate, other certifications, or other evidence of compliance required in §60.3(b)(5), (c)(4), (c)(10), (d)(3), (e)(2), (e)(4), or (e)(5) is presumed to be in violation until such time as that documentation is provided.</w:t>
      </w:r>
    </w:p>
    <w:p>
      <w:pPr>
        <w:ind w:left="1360"/>
      </w:pPr>
      <w:r>
        <w:t xml:space="preserve">Zone A: An area of special flood hazard without water surface elevations determined.</w:t>
      </w:r>
    </w:p>
    <w:p>
      <w:pPr>
        <w:ind w:left="1360"/>
      </w:pPr>
      <w:r>
        <w:t xml:space="preserve">ZONE A1-A30 and ZONE AE: The 100-year floodplain where the base flood elevation has been determined.</w:t>
      </w:r>
    </w:p>
    <w:p>
      <w:pPr>
        <w:pStyle w:val="ListParagraph"/>
        <w:numPr>
          <w:ilvl w:val="0"/>
          <w:numId w:val="1"/>
        </w:numPr>
      </w:pPr>
      <w:r>
        <w:t xml:space="preserve">9.1.7</w:t>
      </w:r>
      <w:r>
        <w:tab/>
      </w:r>
      <w:r>
        <w:t xml:space="preserve">Floodway Data.</w:t>
      </w:r>
    </w:p>
    <w:p>
      <w:pPr>
        <w:pStyle w:val="ListParagraph"/>
        <w:numPr>
          <w:ilvl w:val="1"/>
          <w:numId w:val="1"/>
        </w:numPr>
      </w:pPr>
      <w:r>
        <w:t xml:space="preserve">1.</w:t>
      </w:r>
      <w:r>
        <w:tab/>
      </w:r>
      <w:r>
        <w:t xml:space="preserve">In Zones A, A1-30, and AE, along watercourses that have not had a regulatory floodway designated, the best available Federal, State, local, or other floodway data shall be used to prohibit encroachments in floodways which would result in any increase in flood levels within the community during the occurrence of the base flood discharge.</w:t>
      </w:r>
    </w:p>
    <w:p>
      <w:pPr>
        <w:pStyle w:val="ListParagraph"/>
        <w:numPr>
          <w:ilvl w:val="1"/>
          <w:numId w:val="1"/>
        </w:numPr>
      </w:pPr>
      <w:r>
        <w:t xml:space="preserve">2.</w:t>
      </w:r>
      <w:r>
        <w:tab/>
      </w:r>
      <w:r>
        <w:t xml:space="preserve">In Zones A1-30, and AE, along watercourses that have a regulatory floodways designated on the City of Lowell’s FIRM encroachments are prohibited, including fill, new construction, substantial improvements, and other development within the adopted regulatory floodway unless it has been demonstrated through hydrologic analysis performed in accordance with standard engineering practice that the proposed encroachment would not result in any increase in flood levels within the community during the occurrence of the base flood discharge.</w:t>
      </w:r>
    </w:p>
    <w:p>
      <w:pPr>
        <w:pStyle w:val="ListParagraph"/>
        <w:numPr>
          <w:ilvl w:val="1"/>
          <w:numId w:val="1"/>
        </w:numPr>
      </w:pPr>
      <w:r>
        <w:t xml:space="preserve">3.</w:t>
      </w:r>
      <w:r>
        <w:tab/>
      </w:r>
      <w:r>
        <w:t xml:space="preserve">In a riverine situation, the City of Lowell shall notify the following of any alteration or relocation of a watercourse:</w:t>
      </w:r>
    </w:p>
    <w:p>
      <w:pPr>
        <w:pStyle w:val="ListParagraph"/>
        <w:numPr>
          <w:ilvl w:val="2"/>
          <w:numId w:val="1"/>
        </w:numPr>
      </w:pPr>
      <w:r>
        <w:t xml:space="preserve">A.</w:t>
      </w:r>
      <w:r>
        <w:tab/>
      </w:r>
      <w:r>
        <w:t xml:space="preserve">Adjacent Communities, especially upstream and downstream;</w:t>
      </w:r>
    </w:p>
    <w:p>
      <w:pPr>
        <w:pStyle w:val="ListParagraph"/>
        <w:numPr>
          <w:ilvl w:val="2"/>
          <w:numId w:val="1"/>
        </w:numPr>
      </w:pPr>
      <w:r>
        <w:t xml:space="preserve">B.</w:t>
      </w:r>
      <w:r>
        <w:tab/>
      </w:r>
      <w:r>
        <w:t xml:space="preserve">Bordering States, if affected;</w:t>
      </w:r>
    </w:p>
    <w:p>
      <w:pPr>
        <w:pStyle w:val="ListParagraph"/>
        <w:numPr>
          <w:ilvl w:val="2"/>
          <w:numId w:val="1"/>
        </w:numPr>
      </w:pPr>
      <w:r>
        <w:t xml:space="preserve">C.</w:t>
      </w:r>
      <w:r>
        <w:tab/>
      </w:r>
      <w:r>
        <w:t xml:space="preserve">NFIP State Coordinator, Massachusetts Dept. of Conservation and Recreation; and</w:t>
      </w:r>
    </w:p>
    <w:p>
      <w:pPr>
        <w:pStyle w:val="ListParagraph"/>
        <w:numPr>
          <w:ilvl w:val="2"/>
          <w:numId w:val="1"/>
        </w:numPr>
      </w:pPr>
      <w:r>
        <w:t xml:space="preserve">D.</w:t>
      </w:r>
      <w:r>
        <w:tab/>
      </w:r>
      <w:r>
        <w:t xml:space="preserve">NFIP Program Specialist, Federal Emergency Management Agency, Region I.</w:t>
      </w:r>
    </w:p>
    <w:p>
      <w:pPr>
        <w:pStyle w:val="ListParagraph"/>
        <w:numPr>
          <w:ilvl w:val="1"/>
          <w:numId w:val="1"/>
        </w:numPr>
      </w:pPr>
      <w:r>
        <w:t xml:space="preserve">4.</w:t>
      </w:r>
      <w:r>
        <w:tab/>
      </w:r>
      <w:r>
        <w:t xml:space="preserve">In A, A1-30, and AE Zones, all recreational vehicles to be placed on a site must be elevated and anchored in accordance with zone’s regulations for foundation and elevation requirements or be on the site for less than 180 consecutive days or be fully licensed and highway ready.</w:t>
      </w:r>
    </w:p>
    <w:p>
      <w:pPr>
        <w:pStyle w:val="ListParagraph"/>
        <w:numPr>
          <w:ilvl w:val="0"/>
          <w:numId w:val="1"/>
        </w:numPr>
      </w:pPr>
      <w:r>
        <w:t xml:space="preserve">9.1.8</w:t>
      </w:r>
      <w:r>
        <w:tab/>
      </w:r>
      <w:r>
        <w:t xml:space="preserve">Procedures; Building Commissioner. The City of Lowell hereby designates the position of Building Commissioner to be the official floodplain administrator for the City. The following procedures shall apply to all development in the FPOD:</w:t>
      </w:r>
    </w:p>
    <w:p>
      <w:pPr>
        <w:pStyle w:val="ListParagraph"/>
        <w:numPr>
          <w:ilvl w:val="1"/>
          <w:numId w:val="1"/>
        </w:numPr>
      </w:pPr>
      <w:r>
        <w:t xml:space="preserve">1.</w:t>
      </w:r>
      <w:r>
        <w:tab/>
      </w:r>
      <w:r>
        <w:t xml:space="preserve">Prior to any development a permit shall be obtained from the Building Commissioner and a “request for determination” of applicability of G.L. c. 131, s. 40 shall be sent to the Lowell Conservation Commission. There shall be established a routing procedure which will circulate or transmit one copy of the development plan to the Conservation Commission, Planning Board, Board of Health, City Engineer, and City Clerk for comments which will be considered by the appropriate permitting board prior to issuing applicable permits.</w:t>
      </w:r>
    </w:p>
    <w:p>
      <w:pPr>
        <w:pStyle w:val="ListParagraph"/>
        <w:numPr>
          <w:ilvl w:val="1"/>
          <w:numId w:val="1"/>
        </w:numPr>
      </w:pPr>
      <w:r>
        <w:t xml:space="preserve">2.</w:t>
      </w:r>
      <w:r>
        <w:tab/>
      </w:r>
      <w:r>
        <w:t xml:space="preserve">Prior to the issuance of any necessary permit the Building Commissioner and/or the Conservation Commission shall:</w:t>
      </w:r>
    </w:p>
    <w:p>
      <w:pPr>
        <w:pStyle w:val="ListParagraph"/>
        <w:numPr>
          <w:ilvl w:val="2"/>
          <w:numId w:val="1"/>
        </w:numPr>
      </w:pPr>
      <w:r>
        <w:t xml:space="preserve">A.</w:t>
      </w:r>
      <w:r>
        <w:tab/>
      </w:r>
      <w:r>
        <w:t xml:space="preserve">Review proposed development to assure that all necessary permits have been received from those governmental agencies from which approval is required by Federal or State law, including Section 404 of the Federal Water Pollution Control Act Amendments of 1972, 33 U.S.C. 1334,</w:t>
      </w:r>
    </w:p>
    <w:p>
      <w:pPr>
        <w:ind w:left="1850"/>
      </w:pPr>
      <w:r>
        <w:t xml:space="preserve">G.L. c. 131, s. 40, and 310 CMR 10.00, as amended;</w:t>
      </w:r>
    </w:p>
    <w:p>
      <w:pPr>
        <w:pStyle w:val="ListParagraph"/>
        <w:numPr>
          <w:ilvl w:val="2"/>
          <w:numId w:val="1"/>
        </w:numPr>
      </w:pPr>
      <w:r>
        <w:t xml:space="preserve">B.</w:t>
      </w:r>
      <w:r>
        <w:tab/>
      </w:r>
      <w:r>
        <w:t xml:space="preserve">Review subdivision proposals and other proposed new development, including manufactured (mobile) home parks or subdivision, to determine whether such proposals will be reasonably safe from flooding. If a subdivision proposal or other proposed new development is in a flood-prone area, any such proposals shall be reviewed to assure that (I) all such proposals are consistent with the need to minimize flood damage within the flood-prone area, (ii) all public utilities and facilities, such as sewer, gas, electrical, and water systems are located and constructed to minimize or eliminate flood damage, and (iii) adequate drainage is provided to reduce exposure to flood hazards ;</w:t>
      </w:r>
    </w:p>
    <w:p>
      <w:pPr>
        <w:pStyle w:val="ListParagraph"/>
        <w:numPr>
          <w:ilvl w:val="2"/>
          <w:numId w:val="1"/>
        </w:numPr>
      </w:pPr>
      <w:r>
        <w:t xml:space="preserve">C.</w:t>
      </w:r>
      <w:r>
        <w:tab/>
      </w:r>
      <w:r>
        <w:t xml:space="preserve">When proposing subdivisions or other developments greater than 50 lots or 5 acres (whichever is less), the proponent must provide technical data to determine base flood elevations for each developable parcel shown on the design plans;</w:t>
      </w:r>
    </w:p>
    <w:p>
      <w:pPr>
        <w:pStyle w:val="ListParagraph"/>
        <w:numPr>
          <w:ilvl w:val="2"/>
          <w:numId w:val="1"/>
        </w:numPr>
      </w:pPr>
      <w:r>
        <w:t xml:space="preserve">D.</w:t>
      </w:r>
      <w:r>
        <w:tab/>
      </w:r>
      <w:r>
        <w:t xml:space="preserve">Require new and replacement water supply systems located within flood-prone areas to be designed to minimize or eliminate infiltration of flood waters into the systems;</w:t>
      </w:r>
    </w:p>
    <w:p>
      <w:pPr>
        <w:pStyle w:val="ListParagraph"/>
        <w:numPr>
          <w:ilvl w:val="2"/>
          <w:numId w:val="1"/>
        </w:numPr>
      </w:pPr>
      <w:r>
        <w:t xml:space="preserve">E.</w:t>
      </w:r>
      <w:r>
        <w:tab/>
      </w:r>
      <w:r>
        <w:t xml:space="preserve">Require new and replacement sanitary sewage systems located within flood-prone areas to be designed to minimize or eliminate infiltration of flood waters into the systems.</w:t>
      </w:r>
    </w:p>
    <w:p>
      <w:pPr>
        <w:ind w:left="1850"/>
      </w:pPr>
      <w:r>
        <w:t xml:space="preserve">The City of Lowell requires a permit for all proposed construction or other development in the floodplain overlay district, including new construction or changes to existing buildings, placement of manufactured homes, placement of agricultural facilities, fences, sheds, storage facilities or drilling, mining, paving, and any other development that might increase flooding or adversely impact flood risks to other properties.</w:t>
      </w:r>
    </w:p>
    <w:p>
      <w:pPr>
        <w:pStyle w:val="ListParagraph"/>
        <w:numPr>
          <w:ilvl w:val="0"/>
          <w:numId w:val="1"/>
        </w:numPr>
      </w:pPr>
      <w:r>
        <w:t xml:space="preserve">9.1.9</w:t>
      </w:r>
      <w:r>
        <w:tab/>
      </w:r>
      <w:r>
        <w:t xml:space="preserve">Procedures; Conservation Commission. Prior to any alteration or relocation of a watercourse where an Order of Conditions has been issued, the Conservation Commission shall, at the applicant’s expense, notify adjacent communities, the Massachusetts Division of Water Resources as the state coordinating agency, and the Federal Insurance Administration. Said notification shall be by mailing a copy of the Order of Conditions to each of the aforementioned by certified mail, return receipt requested; and</w:t>
      </w:r>
    </w:p>
    <w:p>
      <w:pPr>
        <w:pStyle w:val="ListParagraph"/>
        <w:numPr>
          <w:ilvl w:val="1"/>
          <w:numId w:val="1"/>
        </w:numPr>
      </w:pPr>
      <w:r>
        <w:t xml:space="preserve">1.</w:t>
      </w:r>
      <w:r>
        <w:tab/>
      </w:r>
      <w:r>
        <w:t xml:space="preserve">Make a determination that the flood carrying capacity within the altered or relocated portion of any watercourse is maintained.</w:t>
      </w:r>
    </w:p>
    <w:p>
      <w:pPr>
        <w:pStyle w:val="ListParagraph"/>
        <w:numPr>
          <w:ilvl w:val="1"/>
          <w:numId w:val="1"/>
        </w:numPr>
      </w:pPr>
      <w:r>
        <w:t xml:space="preserve">2.</w:t>
      </w:r>
      <w:r>
        <w:tab/>
      </w:r>
      <w:r>
        <w:t xml:space="preserve">That prior to the issuance of any building permit in a floodplain that fourteen (14) days’ public notice be given the application by the department of code and inspections.</w:t>
      </w:r>
    </w:p>
    <w:p>
      <w:pPr>
        <w:pStyle w:val="ListParagraph"/>
        <w:numPr>
          <w:ilvl w:val="1"/>
          <w:numId w:val="1"/>
        </w:numPr>
      </w:pPr>
      <w:r>
        <w:t xml:space="preserve">3.</w:t>
      </w:r>
      <w:r>
        <w:tab/>
      </w:r>
      <w:r>
        <w:t xml:space="preserve">The application for permit shall contain plans, certified by a registered land surveyor and/or engineer, of the proposed construction or development and a plot plan locating the proposed building and existing buildings on the premises on which it is to be situated or is situated. All plans shall show existing and proposed finished ground contours at two-foot intervals. Contours shall be delineated within two hundred (200) feet of the proposed construction or development.</w:t>
      </w:r>
    </w:p>
    <w:p>
      <w:pPr>
        <w:pStyle w:val="ListParagraph"/>
        <w:numPr>
          <w:ilvl w:val="0"/>
          <w:numId w:val="1"/>
        </w:numPr>
      </w:pPr>
      <w:r>
        <w:t xml:space="preserve">9.1.10</w:t>
      </w:r>
      <w:r>
        <w:tab/>
      </w:r>
      <w:r>
        <w:t xml:space="preserve">Minimum Conditions. For “substantial improvements” of existing residential and nonresidential structures and all new construction, the following minimum conditions shall be met:</w:t>
      </w:r>
    </w:p>
    <w:p>
      <w:pPr>
        <w:pStyle w:val="ListParagraph"/>
        <w:numPr>
          <w:ilvl w:val="1"/>
          <w:numId w:val="1"/>
        </w:numPr>
      </w:pPr>
      <w:r>
        <w:t xml:space="preserve">1.</w:t>
      </w:r>
      <w:r>
        <w:tab/>
      </w:r>
      <w:r>
        <w:t xml:space="preserve">Furnaces and utilities are protected from the effects of flooding.</w:t>
      </w:r>
    </w:p>
    <w:p>
      <w:pPr>
        <w:pStyle w:val="ListParagraph"/>
        <w:numPr>
          <w:ilvl w:val="1"/>
          <w:numId w:val="1"/>
        </w:numPr>
      </w:pPr>
      <w:r>
        <w:t xml:space="preserve">2.</w:t>
      </w:r>
      <w:r>
        <w:tab/>
      </w:r>
      <w:r>
        <w:t xml:space="preserve">Other lands in the district will not be adversely affected by the proposed development, through increased height or velocity of future floods.</w:t>
      </w:r>
    </w:p>
    <w:p>
      <w:pPr>
        <w:pStyle w:val="ListParagraph"/>
        <w:numPr>
          <w:ilvl w:val="1"/>
          <w:numId w:val="1"/>
        </w:numPr>
      </w:pPr>
      <w:r>
        <w:t xml:space="preserve">3.</w:t>
      </w:r>
      <w:r>
        <w:tab/>
      </w:r>
      <w:r>
        <w:t xml:space="preserve">The containment of sewage, safety of gas, electric fuel and other utilities from breaking, leaking, short circuiting, grounding, igniting, electrocuting, or any other dangers due to flooding, will be adequately protected.</w:t>
      </w:r>
    </w:p>
    <w:p>
      <w:pPr>
        <w:pStyle w:val="ListParagraph"/>
        <w:numPr>
          <w:ilvl w:val="1"/>
          <w:numId w:val="1"/>
        </w:numPr>
      </w:pPr>
      <w:r>
        <w:t xml:space="preserve">4.</w:t>
      </w:r>
      <w:r>
        <w:tab/>
      </w:r>
      <w:r>
        <w:t xml:space="preserve">Where watertight floodproofing of a structure is permitted, a registered professional engineer or architect shall certify to the building commissioner that the methods used are adequate to withstand the flood depths, pressures and velocities, impact and uplift, and other factors associated with the 100-year flood are all in accordance with the State Building Code requirements.</w:t>
      </w:r>
    </w:p>
    <w:p>
      <w:pPr>
        <w:pStyle w:val="ListParagraph"/>
        <w:numPr>
          <w:ilvl w:val="1"/>
          <w:numId w:val="1"/>
        </w:numPr>
      </w:pPr>
      <w:r>
        <w:t xml:space="preserve">5.</w:t>
      </w:r>
      <w:r>
        <w:tab/>
      </w:r>
      <w:r>
        <w:t xml:space="preserve">A registered engineer and/or architect shall certify to the building commissioner that the above minimum conditions are satisfied in the design proposal.</w:t>
      </w:r>
    </w:p>
    <w:p>
      <w:pPr>
        <w:pStyle w:val="ListParagraph"/>
        <w:numPr>
          <w:ilvl w:val="1"/>
          <w:numId w:val="1"/>
        </w:numPr>
      </w:pPr>
      <w:r>
        <w:t xml:space="preserve">6.</w:t>
      </w:r>
      <w:r>
        <w:tab/>
      </w:r>
      <w:r>
        <w:t xml:space="preserve">A registered land surveyor or engineer shall certify to the building commissioner that all minimum elevations required by this FPOD, have been complied with after construction.</w:t>
      </w:r>
    </w:p>
    <w:p>
      <w:pPr>
        <w:pStyle w:val="ListParagraph"/>
        <w:numPr>
          <w:ilvl w:val="0"/>
          <w:numId w:val="1"/>
        </w:numPr>
      </w:pPr>
      <w:r>
        <w:t xml:space="preserve">9.1.11</w:t>
      </w:r>
      <w:r>
        <w:tab/>
      </w:r>
      <w:r>
        <w:t xml:space="preserve">FIRM Elevations. Within Zones AE where base flood elevations are provided on the FIRM elevations shall be determined by interpolation between the nearest elevations shown on the FIRM. </w:t>
      </w:r>
    </w:p>
    <w:p>
      <w:pPr>
        <w:pStyle w:val="ListParagraph"/>
        <w:numPr>
          <w:ilvl w:val="1"/>
          <w:numId w:val="1"/>
        </w:numPr>
      </w:pPr>
      <w:r>
        <w:t xml:space="preserve">1.</w:t>
      </w:r>
      <w:r>
        <w:tab/>
      </w:r>
      <w:r>
        <w:t xml:space="preserve">Interpretations as to elevations or locations within the FIRM shall be made by the building commissioner.</w:t>
      </w:r>
    </w:p>
    <w:p>
      <w:pPr>
        <w:pStyle w:val="ListParagraph"/>
        <w:numPr>
          <w:ilvl w:val="0"/>
          <w:numId w:val="1"/>
        </w:numPr>
      </w:pPr>
      <w:r>
        <w:t xml:space="preserve">9.1.12</w:t>
      </w:r>
      <w:r>
        <w:tab/>
      </w:r>
      <w:r>
        <w:t xml:space="preserve">Denial. In the event the building commissioner denies an applicant a building permit under the FPOD, the building commissioner’s decision shall be in writing stating the reasons why said building permit was denied, and shall render his decision within five (5) days of submission of the completed application by the applicant and that further said decision shall be sent to the applicant’s address by certified mail and copies of said decision should be submitted to the offices of the city clerk, Planning Board and city solicitor.</w:t>
      </w:r>
    </w:p>
    <w:p>
      <w:pPr>
        <w:pStyle w:val="ListParagraph"/>
        <w:numPr>
          <w:ilvl w:val="0"/>
          <w:numId w:val="1"/>
        </w:numPr>
      </w:pPr>
      <w:r>
        <w:t xml:space="preserve">9.1.13</w:t>
      </w:r>
      <w:r>
        <w:tab/>
      </w:r>
      <w:r>
        <w:t xml:space="preserve">Permitted Uses. The following uses of low flood damage potential and causing no obstructions to flood flows are allowed, provided they are permitted in the underlying district and they do not require structures, fill or storage of materials or equipment:</w:t>
      </w:r>
    </w:p>
    <w:p>
      <w:pPr>
        <w:pStyle w:val="ListParagraph"/>
        <w:numPr>
          <w:ilvl w:val="1"/>
          <w:numId w:val="1"/>
        </w:numPr>
      </w:pPr>
      <w:r>
        <w:t xml:space="preserve">1.</w:t>
      </w:r>
      <w:r>
        <w:tab/>
      </w:r>
      <w:r>
        <w:t xml:space="preserve">Agricultural uses such as farming, grazing, truck farming, horticulture, etc.;</w:t>
      </w:r>
    </w:p>
    <w:p>
      <w:pPr>
        <w:pStyle w:val="ListParagraph"/>
        <w:numPr>
          <w:ilvl w:val="1"/>
          <w:numId w:val="1"/>
        </w:numPr>
      </w:pPr>
      <w:r>
        <w:t xml:space="preserve">2.</w:t>
      </w:r>
      <w:r>
        <w:tab/>
      </w:r>
      <w:r>
        <w:t xml:space="preserve">Forestry and nursery uses;</w:t>
      </w:r>
    </w:p>
    <w:p>
      <w:pPr>
        <w:pStyle w:val="ListParagraph"/>
        <w:numPr>
          <w:ilvl w:val="1"/>
          <w:numId w:val="1"/>
        </w:numPr>
      </w:pPr>
      <w:r>
        <w:t xml:space="preserve">3.</w:t>
      </w:r>
      <w:r>
        <w:tab/>
      </w:r>
      <w:r>
        <w:t xml:space="preserve">Outdoor recreational uses, including fishing, boating, play areas, etc.;</w:t>
      </w:r>
    </w:p>
    <w:p>
      <w:pPr>
        <w:pStyle w:val="ListParagraph"/>
        <w:numPr>
          <w:ilvl w:val="1"/>
          <w:numId w:val="1"/>
        </w:numPr>
      </w:pPr>
      <w:r>
        <w:t xml:space="preserve">4.</w:t>
      </w:r>
      <w:r>
        <w:tab/>
      </w:r>
      <w:r>
        <w:t xml:space="preserve">Conservation of water, plants, wildlife;</w:t>
      </w:r>
    </w:p>
    <w:p>
      <w:pPr>
        <w:pStyle w:val="ListParagraph"/>
        <w:numPr>
          <w:ilvl w:val="1"/>
          <w:numId w:val="1"/>
        </w:numPr>
      </w:pPr>
      <w:r>
        <w:t xml:space="preserve">5.</w:t>
      </w:r>
      <w:r>
        <w:tab/>
      </w:r>
      <w:r>
        <w:t xml:space="preserve">Wildlife management areas, food, bicycle, and/or horse paths;</w:t>
      </w:r>
    </w:p>
    <w:p>
      <w:pPr>
        <w:pStyle w:val="ListParagraph"/>
        <w:numPr>
          <w:ilvl w:val="1"/>
          <w:numId w:val="1"/>
        </w:numPr>
      </w:pPr>
      <w:r>
        <w:t xml:space="preserve">6.</w:t>
      </w:r>
      <w:r>
        <w:tab/>
      </w:r>
      <w:r>
        <w:t xml:space="preserve">Temporary nonresidential structures (installed for less than 180 days) used in connection with fishing, growing, harvesting, storage, or sale of crops raised on the premises;</w:t>
      </w:r>
    </w:p>
    <w:p>
      <w:pPr>
        <w:pStyle w:val="ListParagraph"/>
        <w:numPr>
          <w:ilvl w:val="0"/>
          <w:numId w:val="1"/>
        </w:numPr>
      </w:pPr>
      <w:r>
        <w:t xml:space="preserve">9.1.14</w:t>
      </w:r>
      <w:r>
        <w:tab/>
      </w:r>
      <w:r>
        <w:t xml:space="preserve">Variances to building code floodplain standards. The City of Lowell will request from the State Building Code Appeals Board a written and/or audible copy of the portion of the hearing related to the variance, delineating the technical reason for the variance, and stating that the variance is the minimum necessary (considering the flood hazard), and will maintain this record in the City’s building permit files.</w:t>
      </w:r>
    </w:p>
    <w:p>
      <w:pPr>
        <w:ind w:left="775"/>
      </w:pPr>
      <w:r>
        <w:t xml:space="preserve">The City of Lowell shall issue a letter to the property owner regarding potential impacts to the annual premiums for the flood insurance policy covering that property, in writing over the signature of a community official that (i) the issuance of a variance to construct a structure below the base flood level will result in increased premium rates for flood insurance up to amounts as high as $25 for $100 of insurance coverage and (ii) such construction below the base flood level increases risks to life and property.</w:t>
      </w:r>
    </w:p>
    <w:p>
      <w:pPr>
        <w:ind w:left="775"/>
      </w:pPr>
      <w:r>
        <w:t xml:space="preserve">Such notification shall be maintained with the record of all variance actions for the referenced development in the floodplain overlay district.</w:t>
      </w:r>
    </w:p>
    <w:p>
      <w:pPr>
        <w:pStyle w:val="ListParagraph"/>
        <w:numPr>
          <w:ilvl w:val="0"/>
          <w:numId w:val="1"/>
        </w:numPr>
      </w:pPr>
      <w:r>
        <w:t xml:space="preserve">9.1.15</w:t>
      </w:r>
      <w:r>
        <w:tab/>
      </w:r>
      <w:r>
        <w:t xml:space="preserve">Variance to local Zoning Bylaws related to community compliance with the National Flood Insurance Program (NFIP).</w:t>
      </w:r>
    </w:p>
    <w:p>
      <w:pPr>
        <w:ind w:left="775"/>
      </w:pPr>
      <w:r>
        <w:t xml:space="preserve">A variance from these floodplain bylaws must meet the requirements set out by State law, and may only be granted if:</w:t>
      </w:r>
    </w:p>
    <w:p>
      <w:pPr>
        <w:pStyle w:val="ListParagraph"/>
        <w:numPr>
          <w:ilvl w:val="1"/>
          <w:numId w:val="1"/>
        </w:numPr>
      </w:pPr>
      <w:r>
        <w:t xml:space="preserve">1.</w:t>
      </w:r>
      <w:r>
        <w:tab/>
      </w:r>
      <w:r>
        <w:t xml:space="preserve">Good and sufficient cause and exceptional non-financial hardship exist;</w:t>
      </w:r>
    </w:p>
    <w:p>
      <w:pPr>
        <w:pStyle w:val="ListParagraph"/>
        <w:numPr>
          <w:ilvl w:val="1"/>
          <w:numId w:val="1"/>
        </w:numPr>
      </w:pPr>
      <w:r>
        <w:t xml:space="preserve">2.</w:t>
      </w:r>
      <w:r>
        <w:tab/>
      </w:r>
      <w:r>
        <w:t xml:space="preserve">The variance will not result in additional threats to public safety, extraordinary public expense, or fraud or victimization of the public; and</w:t>
      </w:r>
    </w:p>
    <w:p>
      <w:pPr>
        <w:pStyle w:val="ListParagraph"/>
        <w:numPr>
          <w:ilvl w:val="1"/>
          <w:numId w:val="1"/>
        </w:numPr>
      </w:pPr>
      <w:r>
        <w:t xml:space="preserve">3.</w:t>
      </w:r>
      <w:r>
        <w:tab/>
      </w:r>
      <w:r>
        <w:t xml:space="preserve">The variance is the minimum action necessary to afford relief.</w:t>
      </w:r>
    </w:p>
    <w:p>
      <w:pPr>
        <w:pStyle w:val="ListParagraph"/>
        <w:numPr>
          <w:ilvl w:val="0"/>
          <w:numId w:val="1"/>
        </w:numPr>
      </w:pPr>
      <w:r>
        <w:t xml:space="preserve">9.1.16</w:t>
      </w:r>
      <w:r>
        <w:tab/>
      </w:r>
      <w:r>
        <w:t xml:space="preserve">Unnumbered A Zones. In A Zones, in the absence of FEMA BFE data and floodway data, the building department will obtain, review and reasonably utilize base flood elevation and floodway data available from a Federal, State, or other source as criteria for requiring new construction, substantial improvements, or other development in Zone A as the basis for elevating residential structures to or above base flood level, for floodproofing or elevating nonresidential structures to or above base flood level, and for prohibiting encroachments in floodways.</w:t>
      </w:r>
    </w:p>
    <w:p>
      <w:pPr>
        <w:pStyle w:val="ListParagraph"/>
        <w:numPr>
          <w:ilvl w:val="0"/>
          <w:numId w:val="1"/>
        </w:numPr>
      </w:pPr>
      <w:r>
        <w:t xml:space="preserve">9.1.17</w:t>
      </w:r>
      <w:r>
        <w:tab/>
      </w:r>
      <w:r>
        <w:t xml:space="preserve">Health Regulations in the FPOD. The Board of Health, in reviewing all proposed water and sewer facilities to be located in the FPOD, shall require that:</w:t>
      </w:r>
    </w:p>
    <w:p>
      <w:pPr>
        <w:pStyle w:val="ListParagraph"/>
        <w:numPr>
          <w:ilvl w:val="1"/>
          <w:numId w:val="1"/>
        </w:numPr>
      </w:pPr>
      <w:r>
        <w:t xml:space="preserve">1.</w:t>
      </w:r>
      <w:r>
        <w:tab/>
      </w:r>
      <w:r>
        <w:t xml:space="preserve">New and replacement water supply systems and connections therewith, shall be designed to minimize or eliminate infiltration of flood waters into the systems.</w:t>
      </w:r>
    </w:p>
    <w:p>
      <w:pPr>
        <w:pStyle w:val="ListParagraph"/>
        <w:numPr>
          <w:ilvl w:val="1"/>
          <w:numId w:val="1"/>
        </w:numPr>
      </w:pPr>
      <w:r>
        <w:t xml:space="preserve">2.</w:t>
      </w:r>
      <w:r>
        <w:tab/>
      </w:r>
      <w:r>
        <w:t xml:space="preserve">New and replacement sewage systems and connections therewith shall be designed to minimize or eliminate infiltration of floodwaters into the systems and discharges from the systems into floodwaters.</w:t>
      </w:r>
    </w:p>
    <w:p>
      <w:pPr>
        <w:pStyle w:val="ListParagraph"/>
        <w:numPr>
          <w:ilvl w:val="1"/>
          <w:numId w:val="1"/>
        </w:numPr>
      </w:pPr>
      <w:r>
        <w:t xml:space="preserve">3.</w:t>
      </w:r>
      <w:r>
        <w:tab/>
      </w:r>
      <w:r>
        <w:t xml:space="preserve">Backwater valves shall be installed in all new sewer connections below base flood elevation. </w:t>
      </w:r>
    </w:p>
    <w:p>
      <w:pPr>
        <w:pStyle w:val="Heading3"/>
      </w:pPr>
      <w:r>
        <w:t xml:space="preserve">§ 9.2. Artist Overlay District (AOD)</w:t>
      </w:r>
    </w:p>
    <w:p>
      <w:pPr>
        <w:pStyle w:val="ListParagraph"/>
        <w:numPr>
          <w:ilvl w:val="0"/>
          <w:numId w:val="1"/>
        </w:numPr>
      </w:pPr>
      <w:r>
        <w:t xml:space="preserve">9.2.1</w:t>
      </w:r>
      <w:r>
        <w:tab/>
      </w:r>
      <w:del w:id="1057" w:author="CommunityScale" w:date="2026-01-01T00:00:00Z">
        <w:r>
          <w:delText xml:space="preserve">Purpose. The Artist Overlay District (AOD) is established for the purpose of encouraging artists, to both live and work in the downtown area thereby promoting a venue for and encouraging further concentration of art, cultural and entertainment attractions in the downtown area.</w:delText>
        </w:r>
      </w:del>
    </w:p>
    <w:p>
      <w:pPr>
        <w:pStyle w:val="ListParagraph"/>
        <w:numPr>
          <w:ilvl w:val="0"/>
          <w:numId w:val="1"/>
        </w:numPr>
      </w:pPr>
      <w:r>
        <w:t xml:space="preserve">9.2.2</w:t>
      </w:r>
      <w:r>
        <w:tab/>
      </w:r>
      <w:del w:id="1058" w:author="CommunityScale" w:date="2026-01-01T00:00:00Z">
        <w:r>
          <w:delText xml:space="preserve">Location. The AOD is shown on the Zoning Map.</w:delText>
        </w:r>
      </w:del>
    </w:p>
    <w:p>
      <w:pPr>
        <w:pStyle w:val="ListParagraph"/>
        <w:numPr>
          <w:ilvl w:val="0"/>
          <w:numId w:val="1"/>
        </w:numPr>
      </w:pPr>
      <w:r>
        <w:t xml:space="preserve">9.2.3</w:t>
      </w:r>
      <w:r>
        <w:tab/>
      </w:r>
      <w:del w:id="1059" w:author="CommunityScale" w:date="2026-01-01T00:00:00Z">
        <w:r>
          <w:delText xml:space="preserve">Special Permit Required. The use of a building or structure for Artist Live/Work Space for art use by an artist shall require a special permit from the Zoning Board of Appeals.</w:delText>
        </w:r>
      </w:del>
    </w:p>
    <w:p>
      <w:pPr>
        <w:pStyle w:val="ListParagraph"/>
        <w:numPr>
          <w:ilvl w:val="0"/>
          <w:numId w:val="1"/>
        </w:numPr>
      </w:pPr>
      <w:r>
        <w:t xml:space="preserve">9.2.4</w:t>
      </w:r>
      <w:r>
        <w:tab/>
      </w:r>
      <w:del w:id="1060" w:author="CommunityScale" w:date="2026-01-01T00:00:00Z">
        <w:r>
          <w:delText xml:space="preserve">Criteria. In addition to the criteria for consideration specified under </w:delText>
        </w:r>
      </w:del>
      <w:del w:id="1061" w:author="CommunityScale" w:date="2026-01-01T00:00:00Z">
        <w:r>
          <w:delText xml:space="preserve">Section 11.3</w:delText>
        </w:r>
      </w:del>
      <w:del w:id="1062" w:author="CommunityScale" w:date="2026-01-01T00:00:00Z">
        <w:r>
          <w:delText xml:space="preserve">, the standards and requirements of this Article and the Site Plan Review Regulations shall be considered by the Zoning Board of Appeals and Planning Board.</w:delText>
        </w:r>
      </w:del>
    </w:p>
    <w:p>
      <w:pPr>
        <w:pStyle w:val="ListParagraph"/>
        <w:numPr>
          <w:ilvl w:val="0"/>
          <w:numId w:val="1"/>
        </w:numPr>
      </w:pPr>
      <w:r>
        <w:t xml:space="preserve">9.2.5</w:t>
      </w:r>
      <w:r>
        <w:tab/>
      </w:r>
      <w:del w:id="1063" w:author="CommunityScale" w:date="2026-01-01T00:00:00Z">
        <w:r>
          <w:delText xml:space="preserve">Conversion of Existing Buildings. Within the AOD, any existing building more than sixty (60) years old may be converted to artist live/work or residential use, containing two (2) or more dwelling units provided the following requirements are met:</w:delText>
        </w:r>
      </w:del>
    </w:p>
    <w:p>
      <w:pPr>
        <w:pStyle w:val="ListParagraph"/>
        <w:numPr>
          <w:ilvl w:val="1"/>
          <w:numId w:val="1"/>
        </w:numPr>
      </w:pPr>
      <w:r>
        <w:t xml:space="preserve">1.</w:t>
      </w:r>
      <w:r>
        <w:tab/>
      </w:r>
      <w:del w:id="1064" w:author="CommunityScale" w:date="2026-01-01T00:00:00Z">
        <w:r>
          <w:delText xml:space="preserve">Any special permit otherwise required herein is obtained.</w:delText>
        </w:r>
      </w:del>
    </w:p>
    <w:p>
      <w:pPr>
        <w:pStyle w:val="ListParagraph"/>
        <w:numPr>
          <w:ilvl w:val="1"/>
          <w:numId w:val="1"/>
        </w:numPr>
      </w:pPr>
      <w:r>
        <w:t xml:space="preserve">2.</w:t>
      </w:r>
      <w:r>
        <w:tab/>
      </w:r>
      <w:del w:id="1065" w:author="CommunityScale" w:date="2026-01-01T00:00:00Z">
        <w:r>
          <w:delText xml:space="preserve">Parking spaces as required by this zoning ordinance are provided.</w:delText>
        </w:r>
      </w:del>
    </w:p>
    <w:p>
      <w:pPr>
        <w:pStyle w:val="ListParagraph"/>
        <w:numPr>
          <w:ilvl w:val="1"/>
          <w:numId w:val="1"/>
        </w:numPr>
      </w:pPr>
      <w:r>
        <w:t xml:space="preserve">3.</w:t>
      </w:r>
      <w:r>
        <w:tab/>
      </w:r>
      <w:del w:id="1066" w:author="CommunityScale" w:date="2026-01-01T00:00:00Z">
        <w:r>
          <w:delText xml:space="preserve">The minimum floor areas shall be seven hundred fifty (750) square feet for studio or one-bedroom units and nine hundred (900) square feet for units with two or more bedrooms; provided, however, that where the applicant demonstrates that the project is consistent with established planning and policy goals of the City of</w:delText>
        </w:r>
      </w:del>
      <w:r>
        <w:t xml:space="preserve"> </w:t>
      </w:r>
      <w:del w:id="1067" w:author="CommunityScale" w:date="2026-01-01T00:00:00Z">
        <w:r>
          <w:delText xml:space="preserve">Lowell, as many as fifty percent (50%) of the units in any one project may be smaller than these minimums by special permit. The petition for said special permit must be advertised separately from any special permits required otherwise herein.</w:delText>
        </w:r>
      </w:del>
    </w:p>
    <w:p>
      <w:pPr>
        <w:pStyle w:val="ListParagraph"/>
        <w:numPr>
          <w:ilvl w:val="1"/>
          <w:numId w:val="1"/>
        </w:numPr>
      </w:pPr>
      <w:r>
        <w:t xml:space="preserve">4.</w:t>
      </w:r>
      <w:r>
        <w:tab/>
      </w:r>
      <w:del w:id="1068" w:author="CommunityScale" w:date="2026-01-01T00:00:00Z">
        <w:r>
          <w:delText xml:space="preserve">All dimensional requirements of the underlying zone are met.</w:delText>
        </w:r>
      </w:del>
    </w:p>
    <w:p>
      <w:pPr>
        <w:pStyle w:val="ListParagraph"/>
        <w:numPr>
          <w:ilvl w:val="0"/>
          <w:numId w:val="1"/>
        </w:numPr>
      </w:pPr>
      <w:r>
        <w:t xml:space="preserve">9.2.6</w:t>
      </w:r>
      <w:r>
        <w:tab/>
      </w:r>
      <w:del w:id="1069" w:author="CommunityScale" w:date="2026-01-01T00:00:00Z">
        <w:r>
          <w:delText xml:space="preserve">Penthouse units. The Floor Area Ratio in the DMU district may be increased to 4.5 for an Artist Live/Work Space or residential project within the Artist Overlay District, to allow for construction of penthouse units, by special permit. </w:delText>
        </w:r>
      </w:del>
    </w:p>
    <w:p>
      <w:pPr>
        <w:pStyle w:val="Heading3"/>
      </w:pPr>
      <w:r>
        <w:t xml:space="preserve">§ 9.3. Downtown Overlay District (DOD)</w:t>
      </w:r>
    </w:p>
    <w:p>
      <w:del w:id="1070" w:author="CommunityScale" w:date="2026-01-01T00:00:00Z">
        <w:r>
          <w:delText xml:space="preserve">The following areas have been identified as locations where the City would like to encourage an active business environment, particularly along the ground floor of buildings, for residents, building owners, students and visitors to the Downtown. As such, certain commercial uses may make less sense to be located on the ground floor versus the upper floor of the buildings in the DOD and shall be required to obtain a Special Permit from the Planning Board. In reviewing this Special Permit, the Board shall consider the following elements for each application:</w:delText>
        </w:r>
      </w:del>
    </w:p>
    <w:p>
      <w:pPr>
        <w:pStyle w:val="ListParagraph"/>
        <w:numPr>
          <w:ilvl w:val="0"/>
          <w:numId w:val="1"/>
        </w:numPr>
      </w:pPr>
      <w:r>
        <w:t xml:space="preserve">1.</w:t>
      </w:r>
      <w:r>
        <w:tab/>
      </w:r>
      <w:del w:id="1071" w:author="CommunityScale" w:date="2026-01-01T00:00:00Z">
        <w:r>
          <w:delText xml:space="preserve">How does this project adhere to, apply, and promote the goals of the City of Lowell Comprehensive Master Plan? Applicants should present specific connections between the goals of the Master Plan and the project itself.</w:delText>
        </w:r>
      </w:del>
    </w:p>
    <w:p>
      <w:pPr>
        <w:pStyle w:val="ListParagraph"/>
        <w:numPr>
          <w:ilvl w:val="0"/>
          <w:numId w:val="1"/>
        </w:numPr>
      </w:pPr>
      <w:r>
        <w:t xml:space="preserve">2.</w:t>
      </w:r>
      <w:r>
        <w:tab/>
      </w:r>
      <w:del w:id="1072" w:author="CommunityScale" w:date="2026-01-01T00:00:00Z">
        <w:r>
          <w:delText xml:space="preserve">Does the proposed project have its customer service operations open to the public located on the ground floor, and if so, what portion of the floor area does it occupy? Additionally, proposed hours of operation should be provided.</w:delText>
        </w:r>
      </w:del>
    </w:p>
    <w:p>
      <w:pPr>
        <w:pStyle w:val="ListParagraph"/>
        <w:numPr>
          <w:ilvl w:val="0"/>
          <w:numId w:val="1"/>
        </w:numPr>
      </w:pPr>
      <w:r>
        <w:t xml:space="preserve">3.</w:t>
      </w:r>
      <w:r>
        <w:tab/>
      </w:r>
      <w:del w:id="1073" w:author="CommunityScale" w:date="2026-01-01T00:00:00Z">
        <w:r>
          <w:delText xml:space="preserve">How does this project protect and enhance the character of the existing neighborhood? Projects should reflect the urban design of surrounding buildings. Specifically, elements regarding lighting, building and window signage and landscaping should be addressed.</w:delText>
        </w:r>
      </w:del>
    </w:p>
    <w:p>
      <w:pPr>
        <w:pStyle w:val="ListParagraph"/>
        <w:numPr>
          <w:ilvl w:val="0"/>
          <w:numId w:val="1"/>
        </w:numPr>
      </w:pPr>
      <w:r>
        <w:t xml:space="preserve">4.</w:t>
      </w:r>
      <w:r>
        <w:tab/>
      </w:r>
      <w:del w:id="1074" w:author="CommunityScale" w:date="2026-01-01T00:00:00Z">
        <w:r>
          <w:delText xml:space="preserve">How does this project provide for social, economic and/ or community needs?</w:delText>
        </w:r>
      </w:del>
    </w:p>
    <w:p>
      <w:pPr>
        <w:pStyle w:val="ListParagraph"/>
        <w:numPr>
          <w:ilvl w:val="0"/>
          <w:numId w:val="1"/>
        </w:numPr>
      </w:pPr>
      <w:r>
        <w:t xml:space="preserve">5.</w:t>
      </w:r>
      <w:r>
        <w:tab/>
      </w:r>
      <w:del w:id="1075" w:author="CommunityScale" w:date="2026-01-01T00:00:00Z">
        <w:r>
          <w:delText xml:space="preserve">Does the project provide adequate and safe pedestrian and vehicle access through and around the project?</w:delText>
        </w:r>
      </w:del>
    </w:p>
    <w:p>
      <w:pPr>
        <w:pStyle w:val="ListParagraph"/>
        <w:numPr>
          <w:ilvl w:val="0"/>
          <w:numId w:val="1"/>
        </w:numPr>
      </w:pPr>
      <w:r>
        <w:t xml:space="preserve">9.3.1</w:t>
      </w:r>
      <w:r>
        <w:tab/>
      </w:r>
      <w:del w:id="1076" w:author="CommunityScale" w:date="2026-01-01T00:00:00Z">
        <w:r>
          <w:delText xml:space="preserve">Eligible uses: The following uses shall be required to obtain a Special Permit if they are seeking to locate on the ground floor of a building within the DOD. If locating in the upper floors of the building, the uses shall otherwise be governed by the underlying zoning district. The DOD is shown on the Zoning Map. See Sec. 12.8.</w:delText>
        </w:r>
      </w:del>
    </w:p>
    <w:p>
      <w:pPr>
        <w:pStyle w:val="Heading3"/>
      </w:pPr>
      <w:r>
        <w:t xml:space="preserve">§ 9.4. Neighborhood Character Special Permit</w:t>
      </w:r>
    </w:p>
    <w:p>
      <w:pPr>
        <w:pStyle w:val="ListParagraph"/>
        <w:numPr>
          <w:ilvl w:val="0"/>
          <w:numId w:val="1"/>
        </w:numPr>
      </w:pPr>
      <w:r>
        <w:t xml:space="preserve">9.4.1</w:t>
      </w:r>
      <w:r>
        <w:tab/>
      </w:r>
      <w:del w:id="1077" w:author="CommunityScale" w:date="2026-01-01T00:00:00Z">
        <w:r>
          <w:delText xml:space="preserve">Requirements. Any project in the TTF, TMF, TMU, UMF or UMU zoning districts where construction, exterior alteration, conversion or expansion of a structure or structures creates two (2) or more new dwelling units on a lot where at least one (1) dwelling unit existed on the effective date of this provision, whether or not such structure has been or will be subsequently demolished, shall require the following:</w:delText>
        </w:r>
      </w:del>
    </w:p>
    <w:p>
      <w:pPr>
        <w:pStyle w:val="ListParagraph"/>
        <w:numPr>
          <w:ilvl w:val="1"/>
          <w:numId w:val="1"/>
        </w:numPr>
      </w:pPr>
      <w:r>
        <w:t xml:space="preserve">1.</w:t>
      </w:r>
      <w:r>
        <w:tab/>
      </w:r>
      <w:del w:id="1078" w:author="CommunityScale" w:date="2026-01-01T00:00:00Z">
        <w:r>
          <w:delText xml:space="preserve">A special permit from the Planning Board, subject to the provisions of </w:delText>
        </w:r>
      </w:del>
      <w:del w:id="1079" w:author="CommunityScale" w:date="2026-01-01T00:00:00Z">
        <w:r>
          <w:delText xml:space="preserve">Section 11.3.2</w:delText>
        </w:r>
      </w:del>
      <w:del w:id="1080" w:author="CommunityScale" w:date="2026-01-01T00:00:00Z">
        <w:r>
          <w:delText xml:space="preserve"> and the provisions of </w:delText>
        </w:r>
      </w:del>
      <w:del w:id="1081" w:author="CommunityScale" w:date="2026-01-01T00:00:00Z">
        <w:r>
          <w:delText xml:space="preserve">Section 11.3.2a</w:delText>
        </w:r>
      </w:del>
      <w:del w:id="1082" w:author="CommunityScale" w:date="2026-01-01T00:00:00Z">
        <w:r>
          <w:delText xml:space="preserve"> of this ordinance</w:delText>
        </w:r>
      </w:del>
    </w:p>
    <w:p>
      <w:pPr>
        <w:pStyle w:val="ListParagraph"/>
        <w:numPr>
          <w:ilvl w:val="1"/>
          <w:numId w:val="1"/>
        </w:numPr>
      </w:pPr>
      <w:r>
        <w:t xml:space="preserve">2.</w:t>
      </w:r>
      <w:r>
        <w:tab/>
      </w:r>
      <w:del w:id="1083" w:author="CommunityScale" w:date="2026-01-01T00:00:00Z">
        <w:r>
          <w:delText xml:space="preserve">Site plan review, subject to the provisions of </w:delText>
        </w:r>
      </w:del>
      <w:del w:id="1084" w:author="CommunityScale" w:date="2026-01-01T00:00:00Z">
        <w:r>
          <w:delText xml:space="preserve">Section 11.4</w:delText>
        </w:r>
      </w:del>
      <w:del w:id="1085" w:author="CommunityScale" w:date="2026-01-01T00:00:00Z">
        <w:r>
          <w:delText xml:space="preserve"> of this ordinance.</w:delText>
        </w:r>
      </w:del>
    </w:p>
    <w:p>
      <w:pPr>
        <w:ind w:left="1360"/>
      </w:pPr>
      <w:del w:id="1086" w:author="CommunityScale" w:date="2026-01-01T00:00:00Z">
        <w:r>
          <w:delText xml:space="preserve">The Planning Board must make a specific finding that such a project will enhance the character of the existing neighborhood.</w:delText>
        </w:r>
      </w:del>
    </w:p>
    <w:p>
      <w:pPr>
        <w:ind w:left="1360"/>
      </w:pPr>
      <w:ins w:id="1087" w:author="CommunityScale" w:date="2026-01-01T00:00:00Z">
        <w:r>
          <w:t xml:space="preserve">The Planning Board shall find that the proposed development is compatible with the established development pattern of the surrounding neighborhood. In making this determination, the Board shall consider:</w:t>
        </w:r>
      </w:ins>
    </w:p>
    <w:p>
      <w:pPr>
        <w:pStyle w:val="ListParagraph"/>
        <w:numPr>
          <w:ilvl w:val="1"/>
          <w:numId w:val="1"/>
        </w:numPr>
      </w:pPr>
      <w:r>
        <w:t xml:space="preserve">a.</w:t>
      </w:r>
      <w:r>
        <w:tab/>
      </w:r>
      <w:ins w:id="1088" w:author="CommunityScale" w:date="2026-01-01T00:00:00Z">
        <w:r>
          <w:t xml:space="preserve">Building height relative to nearby residential structures;</w:t>
        </w:r>
      </w:ins>
    </w:p>
    <w:p>
      <w:pPr>
        <w:pStyle w:val="ListParagraph"/>
        <w:numPr>
          <w:ilvl w:val="1"/>
          <w:numId w:val="1"/>
        </w:numPr>
      </w:pPr>
      <w:r>
        <w:t xml:space="preserve">b.</w:t>
      </w:r>
      <w:r>
        <w:tab/>
      </w:r>
      <w:ins w:id="1089" w:author="CommunityScale" w:date="2026-01-01T00:00:00Z">
        <w:r>
          <w:t xml:space="preserve">Front setbacks and building placement relative to principal buildings on the same block face;</w:t>
        </w:r>
      </w:ins>
    </w:p>
    <w:p>
      <w:pPr>
        <w:pStyle w:val="ListParagraph"/>
        <w:numPr>
          <w:ilvl w:val="1"/>
          <w:numId w:val="1"/>
        </w:numPr>
      </w:pPr>
      <w:r>
        <w:t xml:space="preserve">c.</w:t>
      </w:r>
      <w:r>
        <w:tab/>
      </w:r>
      <w:ins w:id="1090" w:author="CommunityScale" w:date="2026-01-01T00:00:00Z">
        <w:r>
          <w:t xml:space="preserve">Building massing and scale;</w:t>
        </w:r>
      </w:ins>
    </w:p>
    <w:p>
      <w:pPr>
        <w:pStyle w:val="ListParagraph"/>
        <w:numPr>
          <w:ilvl w:val="1"/>
          <w:numId w:val="1"/>
        </w:numPr>
      </w:pPr>
      <w:r>
        <w:t xml:space="preserve">d.</w:t>
      </w:r>
      <w:r>
        <w:tab/>
      </w:r>
      <w:ins w:id="1091" w:author="CommunityScale" w:date="2026-01-01T00:00:00Z">
        <w:r>
          <w:t xml:space="preserve">Lot coverage and the amount of open space provided;</w:t>
        </w:r>
      </w:ins>
    </w:p>
    <w:p>
      <w:pPr>
        <w:pStyle w:val="ListParagraph"/>
        <w:numPr>
          <w:ilvl w:val="1"/>
          <w:numId w:val="1"/>
        </w:numPr>
      </w:pPr>
      <w:r>
        <w:t xml:space="preserve">e.</w:t>
      </w:r>
      <w:r>
        <w:tab/>
      </w:r>
      <w:ins w:id="1092" w:author="CommunityScale" w:date="2026-01-01T00:00:00Z">
        <w:r>
          <w:t xml:space="preserve">The location of parking, driveways, and curb cuts; and</w:t>
        </w:r>
      </w:ins>
    </w:p>
    <w:p>
      <w:pPr>
        <w:pStyle w:val="ListParagraph"/>
        <w:numPr>
          <w:ilvl w:val="1"/>
          <w:numId w:val="1"/>
        </w:numPr>
      </w:pPr>
      <w:r>
        <w:t xml:space="preserve">f.</w:t>
      </w:r>
      <w:r>
        <w:tab/>
      </w:r>
      <w:ins w:id="1093" w:author="CommunityScale" w:date="2026-01-01T00:00:00Z">
        <w:r>
          <w:t xml:space="preserve">The relationship of the proposed building entrances, façade design, and site layout to the surrounding streetscape.</w:t>
        </w:r>
      </w:ins>
    </w:p>
    <w:p>
      <w:pPr>
        <w:pStyle w:val="Heading3"/>
      </w:pPr>
      <w:r>
        <w:t xml:space="preserve">§ 9.5. Priority Development Sites</w:t>
      </w:r>
    </w:p>
    <w:p>
      <w:pPr>
        <w:pStyle w:val="ListParagraph"/>
        <w:numPr>
          <w:ilvl w:val="0"/>
          <w:numId w:val="1"/>
        </w:numPr>
      </w:pPr>
      <w:r>
        <w:t xml:space="preserve">9.5.1</w:t>
      </w:r>
      <w:r>
        <w:tab/>
      </w:r>
      <w:r>
        <w:t xml:space="preserve">Purpose. The Lowell City Council has adopted the provisions of Massachusetts General Law Chapter 43D and established Priority Development Sites as shown on the City of Lowell Massachusetts Zoning Map. The purpose of these districts is to promote commercial, industrial, and mixed-use economic development projects on sites that have been identified as priority site for such development.</w:t>
      </w:r>
    </w:p>
    <w:p>
      <w:pPr>
        <w:pStyle w:val="ListParagraph"/>
        <w:numPr>
          <w:ilvl w:val="0"/>
          <w:numId w:val="1"/>
        </w:numPr>
      </w:pPr>
      <w:r>
        <w:t xml:space="preserve">9.5.2</w:t>
      </w:r>
      <w:r>
        <w:tab/>
      </w:r>
      <w:r>
        <w:t xml:space="preserve">Applicability. The provisions of this </w:t>
      </w:r>
      <w:r>
        <w:t xml:space="preserve">section 9.5</w:t>
      </w:r>
      <w:r>
        <w:t xml:space="preserve"> apply to all locations shown on the City of Lowell Massachusetts Zoning Map as having been designated by the Lowell City Council as Priority Development Sites. Unless specifically noted in this </w:t>
      </w:r>
      <w:r>
        <w:t xml:space="preserve">section 9.5</w:t>
      </w:r>
      <w:r>
        <w:t xml:space="preserve">, all provisions of this Zoning Ordinance apply to projects located within a Priority Development Site.</w:t>
      </w:r>
    </w:p>
    <w:p>
      <w:pPr>
        <w:pStyle w:val="ListParagraph"/>
        <w:numPr>
          <w:ilvl w:val="0"/>
          <w:numId w:val="1"/>
        </w:numPr>
      </w:pPr>
      <w:r>
        <w:t xml:space="preserve">9.5.3</w:t>
      </w:r>
      <w:r>
        <w:tab/>
      </w:r>
      <w:r>
        <w:t xml:space="preserve">Special Permit and Site Plan Review Decisions. All Special Permit or Site Plan Review decisions by the Lowell Planning Board or Lowell Zoning Board of Appeals on projects located within the boundaries of a Priority Development Site shall be issued within 180 calendar days after the filing of a complete application with the appropriate body as specified in this Zoning Ordinance. Decisions may include approval, approval with conditions, or denial of the proposed project.</w:t>
      </w:r>
    </w:p>
    <w:p>
      <w:pPr>
        <w:pStyle w:val="ListParagraph"/>
        <w:numPr>
          <w:ilvl w:val="0"/>
          <w:numId w:val="1"/>
        </w:numPr>
      </w:pPr>
      <w:r>
        <w:t xml:space="preserve">9.5.4</w:t>
      </w:r>
      <w:r>
        <w:tab/>
      </w:r>
      <w:r>
        <w:t xml:space="preserve">Concurrent Filings. For projects located within a Priority Development Site that require Site Plan Approval by the Lowell Planning Board and a special permit or variance from the Lowell Zoning Board of Appeals, applications to both Boards may be filed concurrently.</w:t>
      </w:r>
    </w:p>
    <w:p>
      <w:pPr>
        <w:pStyle w:val="Heading3"/>
      </w:pPr>
      <w:r>
        <w:t xml:space="preserve">§ 9.6. Downtown Lowell Smart Growth Overlay District</w:t>
      </w:r>
    </w:p>
    <w:p>
      <w:pPr>
        <w:pStyle w:val="ListParagraph"/>
        <w:numPr>
          <w:ilvl w:val="0"/>
          <w:numId w:val="1"/>
        </w:numPr>
      </w:pPr>
      <w:r>
        <w:t xml:space="preserve">9.6.1</w:t>
      </w:r>
      <w:r>
        <w:tab/>
      </w:r>
      <w:r>
        <w:t xml:space="preserve">Purpose</w:t>
      </w:r>
    </w:p>
    <w:p>
      <w:pPr>
        <w:ind w:left="775"/>
      </w:pPr>
      <w:r>
        <w:t xml:space="preserve">The purpose of this </w:t>
      </w:r>
      <w:r>
        <w:t xml:space="preserve">Section 9.6</w:t>
      </w:r>
      <w:r>
        <w:t xml:space="preserve"> is to establish the Downtown Lowell Smart Growth Overlay District (SGOD), to encourage smart growth in accordance with the purposes of G.L. Chapter 40R.</w:t>
      </w:r>
    </w:p>
    <w:p>
      <w:pPr>
        <w:pStyle w:val="ListParagraph"/>
        <w:numPr>
          <w:ilvl w:val="0"/>
          <w:numId w:val="1"/>
        </w:numPr>
      </w:pPr>
      <w:r>
        <w:t xml:space="preserve">9.6.2</w:t>
      </w:r>
      <w:r>
        <w:tab/>
      </w:r>
      <w:r>
        <w:t xml:space="preserve">Definitions</w:t>
      </w:r>
    </w:p>
    <w:p>
      <w:pPr>
        <w:ind w:left="775"/>
      </w:pPr>
      <w:r>
        <w:t xml:space="preserve">For purposes of this </w:t>
      </w:r>
      <w:r>
        <w:t xml:space="preserve">Section 9.6</w:t>
      </w:r>
      <w:r>
        <w:t xml:space="preserve">, the following definitions shall apply. All capitalized terms shall be defined in accordance with the definitions established under the Enabling Laws or this </w:t>
      </w:r>
      <w:r>
        <w:t xml:space="preserve">Section 9.6.2</w:t>
      </w:r>
      <w:r>
        <w:t xml:space="preserve">. To the extent that there is any conflict between the definitions set forth in this </w:t>
      </w:r>
      <w:r>
        <w:t xml:space="preserve">section 9.6.2</w:t>
      </w:r>
      <w:r>
        <w:t xml:space="preserve"> or the Enabling Laws, the terms of the Enabling Laws shall govern.</w:t>
      </w:r>
    </w:p>
    <w:p>
      <w:pPr>
        <w:ind w:left="1360"/>
      </w:pPr>
      <w:r>
        <w:t xml:space="preserve">MONITORING AGENT: The City of Lowell’s Division of Planning and Development (DPD). Pursuant to </w:t>
      </w:r>
      <w:r>
        <w:t xml:space="preserve">Section 9.6.6</w:t>
      </w:r>
      <w:r>
        <w:t xml:space="preserve">(2), the role of the Administrative Agency is to review and implement the Affordability requirements affecting Projects under this </w:t>
      </w:r>
      <w:r>
        <w:t xml:space="preserve">Section 9.6</w:t>
      </w:r>
      <w:r>
        <w:t xml:space="preserve">.</w:t>
      </w:r>
    </w:p>
    <w:p>
      <w:pPr>
        <w:ind w:left="1360"/>
      </w:pPr>
      <w:r>
        <w:t xml:space="preserve">AFFORDABLE HOMEOWNERSHIP UNIT: An Affordable Housing unit required to be sold to an Eligible Household.</w:t>
      </w:r>
    </w:p>
    <w:p>
      <w:pPr>
        <w:ind w:left="1360"/>
      </w:pPr>
      <w:r>
        <w:t xml:space="preserve">AFFORDABLE HOUSING: housing that is affordable to and occupied by Eligible Households.</w:t>
      </w:r>
    </w:p>
    <w:p>
      <w:pPr>
        <w:ind w:left="1360"/>
      </w:pPr>
      <w:r>
        <w:t xml:space="preserve">AFFORDABLE HOUSING RESTRICTION: a deed restriction of Affordable Housing meeting statutory requirements in G.L. Chapter 184, Section 31 and the requirements of </w:t>
      </w:r>
      <w:r>
        <w:t xml:space="preserve">Section 9.6.6</w:t>
      </w:r>
      <w:r>
        <w:t xml:space="preserve"> of this Zoning Ordinance.</w:t>
      </w:r>
    </w:p>
    <w:p>
      <w:pPr>
        <w:ind w:left="1360"/>
      </w:pPr>
      <w:r>
        <w:t xml:space="preserve">AFFORDABLE RENTAL UNIT: An Affordable Housing unit required to be rented to an Eligible Household.</w:t>
      </w:r>
    </w:p>
    <w:p>
      <w:pPr>
        <w:ind w:left="1360"/>
      </w:pPr>
      <w:r>
        <w:t xml:space="preserve">APPLICANT: The individual or entity that submits a Project for Plan Approval, provided that such individual or entity owns the Project site or has been authorized to submit the Project for Plan Approval by such owner.</w:t>
      </w:r>
    </w:p>
    <w:p>
      <w:pPr>
        <w:ind w:left="1360"/>
      </w:pPr>
      <w:r>
        <w:t xml:space="preserve">ARTIST: A person regularly engaged in and who derives a substantial portion of his/her annual income from art or creative work either written, composed, created or executed for a “one of a kind, limited” production exclusive of any piece or performance created or executed for industry oriented distribution or related production.</w:t>
      </w:r>
    </w:p>
    <w:p>
      <w:pPr>
        <w:ind w:left="1360"/>
      </w:pPr>
      <w:r>
        <w:t xml:space="preserve">ARTIST LIVE/WORK UNIT PROJECT: A Project with four (4) or more artist live/work dwelling units.</w:t>
      </w:r>
    </w:p>
    <w:p>
      <w:pPr>
        <w:ind w:left="1360"/>
      </w:pPr>
      <w:r>
        <w:t xml:space="preserve">ARTIST LIVE/WORK UNIT: The use of all or a portion of a building for both art use and the habitation of artists.</w:t>
      </w:r>
    </w:p>
    <w:p>
      <w:pPr>
        <w:ind w:left="1360"/>
      </w:pPr>
      <w:r>
        <w:t xml:space="preserve">ART USE: The production for art or creative work either written, composed, created or executed for a “one of a king limited” production exclusive of any piece or performance created or executed for industry oriented distribution or related production. Such use may include the fine and applied arts including painting or other like picture, traditional and fine crafts, sculpture, writing, creating film, creating animation, the composition of music, choreography and the performing arts.</w:t>
      </w:r>
    </w:p>
    <w:p>
      <w:pPr>
        <w:ind w:left="1360"/>
      </w:pPr>
      <w:r>
        <w:t xml:space="preserve">AS OF RIGHT PROJECT: A Project permitted under </w:t>
      </w:r>
      <w:r>
        <w:t xml:space="preserve">Section 9.6.5</w:t>
      </w:r>
      <w:r>
        <w:t xml:space="preserve"> and subject to Plan Approval by the PAA pursuant to </w:t>
      </w:r>
      <w:r>
        <w:t xml:space="preserve">Sections 9.6.10</w:t>
      </w:r>
      <w:r>
        <w:t xml:space="preserve"> through 9.6.14 of this Zoning Ordinance.</w:t>
      </w:r>
    </w:p>
    <w:p>
      <w:pPr>
        <w:ind w:left="1360"/>
      </w:pPr>
      <w:r>
        <w:t xml:space="preserve">DEPARTMENT OR DHCD: The Massachusetts Department of Housing and Community Development.</w:t>
      </w:r>
    </w:p>
    <w:p>
      <w:pPr>
        <w:ind w:left="1360"/>
      </w:pPr>
      <w:r>
        <w:t xml:space="preserve">DWELLING UNIT: Any room or suite of rooms forming a habitable unit for one (1) family with its own cooking and food storage equipment and its own bathing and toilet facilities and its own living, sleeping and eating areas wholly within such room or suite of rooms.</w:t>
      </w:r>
    </w:p>
    <w:p>
      <w:pPr>
        <w:ind w:left="1360"/>
      </w:pPr>
      <w:r>
        <w:t xml:space="preserve">ELIGIBLE HOUSEHOLD: An individual or household whose annual income is less than 80 percent of the area-wide median income as determined by the United States Department of Housing and Urban Development (HUD), adjusted for household size, with income computed using HUD's rules for attribution of income to assets.</w:t>
      </w:r>
    </w:p>
    <w:p>
      <w:pPr>
        <w:ind w:left="1360"/>
      </w:pPr>
      <w:r>
        <w:t xml:space="preserve">ENABLING LAWS: G.L. Chapter 40R and 760 CMR 59.00.</w:t>
      </w:r>
    </w:p>
    <w:p>
      <w:pPr>
        <w:ind w:left="1360"/>
      </w:pPr>
      <w:r>
        <w:t xml:space="preserve">FAMILY: An individual, or two (2) or more individuals related by blood, marriage, or adoption living together, or not more than three (3) individuals not related by blood, marriage, or adoption living together.</w:t>
      </w:r>
    </w:p>
    <w:p>
      <w:pPr>
        <w:ind w:left="1360"/>
      </w:pPr>
      <w:r>
        <w:t xml:space="preserve">FINISHED UNITS: A unit constructed to be suitable for year-round use, embodying walls, floors, and ceilings, a kitchen or kitchen area and at least one enclosed bathroom.</w:t>
      </w:r>
    </w:p>
    <w:p>
      <w:pPr>
        <w:ind w:left="1360"/>
      </w:pPr>
      <w:r>
        <w:t xml:space="preserve">MIXED-USE DEVELOPMENT PROJECT: A Project containing a mix of residential uses and non-residential uses, as allowed in </w:t>
      </w:r>
      <w:r>
        <w:t xml:space="preserve">Section 9.6.5</w:t>
      </w:r>
      <w:r>
        <w:t xml:space="preserve"> (6), and subject to all applicable provisions of this </w:t>
      </w:r>
      <w:r>
        <w:t xml:space="preserve">Section 9.6</w:t>
      </w:r>
      <w:r>
        <w:t xml:space="preserve">.</w:t>
      </w:r>
    </w:p>
    <w:p>
      <w:pPr>
        <w:ind w:left="1360"/>
      </w:pPr>
      <w:r>
        <w:t xml:space="preserve">MULTI-FAMILY Residential Use: A dwelling containing four (4) or more dwelling units.</w:t>
      </w:r>
    </w:p>
    <w:p>
      <w:pPr>
        <w:ind w:left="1360"/>
      </w:pPr>
      <w:r>
        <w:t xml:space="preserve">PAA REGULATIONS: The rules and regulations of the PAA adopted pursuant to the Enabling Laws and this </w:t>
      </w:r>
      <w:r>
        <w:t xml:space="preserve">Section 9.6</w:t>
      </w:r>
      <w:r>
        <w:t xml:space="preserve">.</w:t>
      </w:r>
    </w:p>
    <w:p>
      <w:pPr>
        <w:ind w:left="1360"/>
      </w:pPr>
      <w:r>
        <w:t xml:space="preserve">PLAN APPROVAL: Standards and procedures which Projects in the Downtown Lowell Smart Growth Overlay District must meet pursuant to </w:t>
      </w:r>
      <w:r>
        <w:t xml:space="preserve">Sections 9.6.10</w:t>
      </w:r>
      <w:r>
        <w:t xml:space="preserve"> through 9.6.14 and the Enabling Laws.</w:t>
      </w:r>
    </w:p>
    <w:p>
      <w:pPr>
        <w:ind w:left="1360"/>
      </w:pPr>
      <w:r>
        <w:t xml:space="preserve">PLAN APPROVAL AUTHORITY (PAA): The local approval authority authorized under </w:t>
      </w:r>
      <w:r>
        <w:t xml:space="preserve">Section 9.6.10</w:t>
      </w:r>
      <w:r>
        <w:t xml:space="preserve">(2) to conduct the Plan Approval process for purposes of reviewing Project applications and issuing Plan Approval decisions within the SGOD. For the Downtown Lowell SGOD the Plan Approval Authority shall be the Lowell Historic Board.</w:t>
      </w:r>
    </w:p>
    <w:p>
      <w:pPr>
        <w:ind w:left="1360"/>
      </w:pPr>
      <w:r>
        <w:t xml:space="preserve">PROJECT: A Residential Project, Artist Live/Work Unit Project or Mixed-use Development Project undertaken within the SGOD in accordance with the requirements of this </w:t>
      </w:r>
      <w:r>
        <w:t xml:space="preserve">Section 9.6</w:t>
      </w:r>
      <w:r>
        <w:t xml:space="preserve">. A project can include more than one building. A project can include new buildings, conversion of buildings to residential or mixed-use, or a combination of both. A project may include conversion of a portion of a building or mill complex, as long as the remainder of the building or complex does not include uses not allowed by the SGOD, unless such uses are legal pre-existing non- conforming uses or the Applicant has elected to seek development of the remainder of the building or complex under the underlying zoning as provided in </w:t>
      </w:r>
      <w:r>
        <w:t xml:space="preserve">Section 9.6.4</w:t>
      </w:r>
      <w:r>
        <w:t xml:space="preserve">(2). A project may be phased, according to the regulations of </w:t>
      </w:r>
      <w:r>
        <w:t xml:space="preserve">Section 9.6.10</w:t>
      </w:r>
      <w:r>
        <w:t xml:space="preserve">(4) and 9.6.6(10). Portions of a project may be separately owned and financed, and may be developed in separate sequential phases in accordance with </w:t>
      </w:r>
      <w:r>
        <w:t xml:space="preserve">Section 9.6.6</w:t>
      </w:r>
      <w:r>
        <w:t xml:space="preserve">(10). Compliance of the project with the requirements of this </w:t>
      </w:r>
      <w:r>
        <w:t xml:space="preserve">Section 9.6</w:t>
      </w:r>
      <w:r>
        <w:t xml:space="preserve"> shall be determined for each separately owned or financed component rather than on a project-wide basis. The compliance or non-compliance of any one separately owned or financed project component shall not affect the compliance of any other separately owned or financed project component.</w:t>
      </w:r>
    </w:p>
    <w:p>
      <w:pPr>
        <w:ind w:left="1360"/>
      </w:pPr>
      <w:r>
        <w:t xml:space="preserve">RESIDENTIAL PROJECT: A project that consists solely of residential, parking, and accessory uses, as further defined in </w:t>
      </w:r>
      <w:r>
        <w:t xml:space="preserve">Section 9.6.5</w:t>
      </w:r>
      <w:r>
        <w:t xml:space="preserve">(1).</w:t>
      </w:r>
    </w:p>
    <w:p>
      <w:pPr>
        <w:ind w:left="1360"/>
      </w:pPr>
      <w:r>
        <w:t xml:space="preserve">SMART GROWTH OVERLAY DISTRICT (SGOD): The SGOD, as indicated on the zoning map, is an overlay district that allows for development of residential, mixed-use and/or artist live/work unit. Projects under this </w:t>
      </w:r>
      <w:r>
        <w:t xml:space="preserve">Section 9.6</w:t>
      </w:r>
      <w:r>
        <w:t xml:space="preserve"> as an elective alternative to the regulations under the underlying zoning. The SGOD is authorized under G.L. Chapter 40R.</w:t>
      </w:r>
    </w:p>
    <w:p>
      <w:pPr>
        <w:pStyle w:val="ListParagraph"/>
        <w:numPr>
          <w:ilvl w:val="0"/>
          <w:numId w:val="1"/>
        </w:numPr>
      </w:pPr>
      <w:r>
        <w:t xml:space="preserve">9.6.3</w:t>
      </w:r>
      <w:r>
        <w:tab/>
      </w:r>
      <w:r>
        <w:t xml:space="preserve">Establishment of District</w:t>
      </w:r>
    </w:p>
    <w:p>
      <w:pPr>
        <w:ind w:left="775"/>
      </w:pPr>
      <w:r>
        <w:t xml:space="preserve">The Downtown Lowell Smart Growth Overlay District, hereinafter referred to as the “SGOD,” is an overlay district having a land area of approximately 2.5 acres in size that is superimposed over the underlying zoning district (s) and is shown on the Zoning Map for the City of Lowell.</w:t>
      </w:r>
    </w:p>
    <w:p>
      <w:pPr>
        <w:pStyle w:val="ListParagraph"/>
        <w:numPr>
          <w:ilvl w:val="0"/>
          <w:numId w:val="1"/>
        </w:numPr>
      </w:pPr>
      <w:r>
        <w:t xml:space="preserve">9.6.4</w:t>
      </w:r>
      <w:r>
        <w:tab/>
      </w:r>
      <w:r>
        <w:t xml:space="preserve">Application of the District</w:t>
      </w:r>
    </w:p>
    <w:p>
      <w:pPr>
        <w:pStyle w:val="ListParagraph"/>
        <w:numPr>
          <w:ilvl w:val="1"/>
          <w:numId w:val="1"/>
        </w:numPr>
      </w:pPr>
      <w:r>
        <w:t xml:space="preserve">1.</w:t>
      </w:r>
      <w:r>
        <w:tab/>
      </w:r>
      <w:r>
        <w:t xml:space="preserve">Application. An Applicant may seek development of a Project located within the SGOD in accordance with the provisions of the Enabling Laws and this </w:t>
      </w:r>
      <w:r>
        <w:t xml:space="preserve">Section 9.6</w:t>
      </w:r>
      <w:r>
        <w:t xml:space="preserve">. In such case, notwithstanding anything to the contrary in the Zoning Ordinance, such application shall not be subject to any other provisions of the Zoning Ordinance, including limitations upon the issuance of building permits for residential uses related to a rate of development or phased growth limitation or to a local moratorium on the issuance of such permits, or to other building permit or dwelling unit limitations.</w:t>
      </w:r>
    </w:p>
    <w:p>
      <w:pPr>
        <w:pStyle w:val="ListParagraph"/>
        <w:numPr>
          <w:ilvl w:val="1"/>
          <w:numId w:val="1"/>
        </w:numPr>
      </w:pPr>
      <w:r>
        <w:t xml:space="preserve">2.</w:t>
      </w:r>
      <w:r>
        <w:tab/>
      </w:r>
      <w:r>
        <w:t xml:space="preserve">Underlying Zoning. The SGOD is an overlay district superimposed on all underlying zoning districts. The regulations for use, dimension, and all other provisions of the Zoning Ordinance governing the underlying zoning district(s) shall remain in full force, except for those Projects undergoing development pursuant to this </w:t>
      </w:r>
      <w:r>
        <w:t xml:space="preserve">Section 9.6</w:t>
      </w:r>
      <w:r>
        <w:t xml:space="preserve">. Within the boundaries of the SGOD, a developer may elect either to develop a Project in accordance with the requirements of the SGOD, or to develop a project in accordance with requirements of the regulations for use, dimension, and all other provisions of the Zoning Ordinance governing the underlying zoning district(s).</w:t>
      </w:r>
    </w:p>
    <w:p>
      <w:pPr>
        <w:pStyle w:val="ListParagraph"/>
        <w:numPr>
          <w:ilvl w:val="1"/>
          <w:numId w:val="1"/>
        </w:numPr>
      </w:pPr>
      <w:r>
        <w:t xml:space="preserve">3.</w:t>
      </w:r>
      <w:r>
        <w:tab/>
      </w:r>
      <w:r>
        <w:t xml:space="preserve">Administration, Enforcement, and Appeals. The provisions of this </w:t>
      </w:r>
      <w:r>
        <w:t xml:space="preserve">Section 9.6</w:t>
      </w:r>
      <w:r>
        <w:t xml:space="preserve"> shall be administered by the Building Commissioner, except as otherwise provided herein. Any legal appeal arising out of a Plan Approval decision by the PAA under </w:t>
      </w:r>
      <w:r>
        <w:t xml:space="preserve">Sections 9.6.10</w:t>
      </w:r>
      <w:r>
        <w:t xml:space="preserve"> through 9.6.14 shall be governed by the applicable provisions of G. L. Chapter 40R. Any other request for enforcement or appeal arising under this </w:t>
      </w:r>
      <w:r>
        <w:t xml:space="preserve">Section 9.6</w:t>
      </w:r>
      <w:r>
        <w:t xml:space="preserve"> shall be governed by the applicable provisions of G. L. Chapter 40A.</w:t>
      </w:r>
    </w:p>
    <w:p>
      <w:pPr>
        <w:pStyle w:val="ListParagraph"/>
        <w:numPr>
          <w:ilvl w:val="0"/>
          <w:numId w:val="1"/>
        </w:numPr>
      </w:pPr>
      <w:r>
        <w:t xml:space="preserve">9.6.5</w:t>
      </w:r>
      <w:r>
        <w:tab/>
      </w:r>
      <w:r>
        <w:t xml:space="preserve">Permitted Uses</w:t>
      </w:r>
    </w:p>
    <w:p>
      <w:pPr>
        <w:ind w:left="775"/>
      </w:pPr>
      <w:r>
        <w:t xml:space="preserve">The following uses are permitted as-of-right for Projects within the SGOD. Any use not specifically identified as allowed under this </w:t>
      </w:r>
      <w:r>
        <w:t xml:space="preserve">Section 9.6.5</w:t>
      </w:r>
      <w:r>
        <w:t xml:space="preserve"> is deemed prohibited.</w:t>
      </w:r>
    </w:p>
    <w:p>
      <w:pPr>
        <w:pStyle w:val="ListParagraph"/>
        <w:numPr>
          <w:ilvl w:val="1"/>
          <w:numId w:val="1"/>
        </w:numPr>
      </w:pPr>
      <w:r>
        <w:t xml:space="preserve">1.</w:t>
      </w:r>
      <w:r>
        <w:tab/>
      </w:r>
      <w:r>
        <w:t xml:space="preserve">Residential Projects. A Residential Project within the SGOD may include:</w:t>
      </w:r>
    </w:p>
    <w:p>
      <w:pPr>
        <w:pStyle w:val="ListParagraph"/>
        <w:numPr>
          <w:ilvl w:val="2"/>
          <w:numId w:val="1"/>
        </w:numPr>
      </w:pPr>
      <w:r>
        <w:t xml:space="preserve">a.</w:t>
      </w:r>
      <w:r>
        <w:tab/>
      </w:r>
      <w:r>
        <w:t xml:space="preserve">Multi-Family Residential Use</w:t>
      </w:r>
    </w:p>
    <w:p>
      <w:pPr>
        <w:pStyle w:val="ListParagraph"/>
        <w:numPr>
          <w:ilvl w:val="2"/>
          <w:numId w:val="1"/>
        </w:numPr>
      </w:pPr>
      <w:r>
        <w:t xml:space="preserve">b.</w:t>
      </w:r>
      <w:r>
        <w:tab/>
      </w:r>
      <w:r>
        <w:t xml:space="preserve">Parking accessory to the above permitted use, including surface, garage-under, and structured parking (e.g., parking garages); and</w:t>
      </w:r>
    </w:p>
    <w:p>
      <w:pPr>
        <w:pStyle w:val="ListParagraph"/>
        <w:numPr>
          <w:ilvl w:val="1"/>
          <w:numId w:val="1"/>
        </w:numPr>
      </w:pPr>
      <w:r>
        <w:t xml:space="preserve">c.</w:t>
      </w:r>
      <w:r>
        <w:tab/>
      </w:r>
      <w:r>
        <w:t xml:space="preserve">Accessory uses customarily incidental to the above permitted use. Provided that (b) and (c) above are subject to all the requirements of this </w:t>
      </w:r>
      <w:r>
        <w:t xml:space="preserve">section 9.6</w:t>
      </w:r>
    </w:p>
    <w:p>
      <w:pPr>
        <w:pStyle w:val="ListParagraph"/>
        <w:numPr>
          <w:ilvl w:val="1"/>
          <w:numId w:val="1"/>
        </w:numPr>
      </w:pPr>
      <w:r>
        <w:t xml:space="preserve">2.</w:t>
      </w:r>
      <w:r>
        <w:tab/>
      </w:r>
      <w:r>
        <w:t xml:space="preserve">Non-Residential Uses. Non-residential uses, developed separate from a Mixed-use Development Project under the SGOD, shall be developed subject to the regulations of the underlying zoning, and shall not be subject to the limitations or allowed to use the bonuses established in this </w:t>
      </w:r>
      <w:r>
        <w:t xml:space="preserve">Section 9.6</w:t>
      </w:r>
      <w:r>
        <w:t xml:space="preserve">.</w:t>
      </w:r>
    </w:p>
    <w:p>
      <w:pPr>
        <w:pStyle w:val="ListParagraph"/>
        <w:numPr>
          <w:ilvl w:val="1"/>
          <w:numId w:val="1"/>
        </w:numPr>
      </w:pPr>
      <w:r>
        <w:t xml:space="preserve">3.</w:t>
      </w:r>
      <w:r>
        <w:tab/>
      </w:r>
      <w:r>
        <w:t xml:space="preserve">Accessory Uses. The following accessory uses are allowed in the SGOD in addition to the accessory uses referred to in </w:t>
      </w:r>
      <w:r>
        <w:t xml:space="preserve">Sections 9.6.5</w:t>
      </w:r>
      <w:r>
        <w:t xml:space="preserve">(1) and 9.6.5(5):</w:t>
      </w:r>
    </w:p>
    <w:p>
      <w:pPr>
        <w:pStyle w:val="ListParagraph"/>
        <w:numPr>
          <w:ilvl w:val="2"/>
          <w:numId w:val="1"/>
        </w:numPr>
      </w:pPr>
      <w:r>
        <w:t xml:space="preserve">a.</w:t>
      </w:r>
      <w:r>
        <w:tab/>
      </w:r>
      <w:r>
        <w:t xml:space="preserve">The renting of rooms or board by a resident owner to not more than two (2) non-transient roomers or boarders</w:t>
      </w:r>
    </w:p>
    <w:p>
      <w:pPr>
        <w:pStyle w:val="ListParagraph"/>
        <w:numPr>
          <w:ilvl w:val="2"/>
          <w:numId w:val="1"/>
        </w:numPr>
      </w:pPr>
      <w:r>
        <w:t xml:space="preserve">b.</w:t>
      </w:r>
      <w:r>
        <w:tab/>
      </w:r>
      <w:r>
        <w:t xml:space="preserve">Provision of a garage or parking space for occupants, employees, customers, or visitors</w:t>
      </w:r>
    </w:p>
    <w:p>
      <w:pPr>
        <w:pStyle w:val="ListParagraph"/>
        <w:numPr>
          <w:ilvl w:val="2"/>
          <w:numId w:val="1"/>
        </w:numPr>
      </w:pPr>
      <w:r>
        <w:t xml:space="preserve">c.</w:t>
      </w:r>
      <w:r>
        <w:tab/>
      </w:r>
      <w:r>
        <w:t xml:space="preserve">Temporary building or use incidental to a building development</w:t>
      </w:r>
    </w:p>
    <w:p>
      <w:pPr>
        <w:pStyle w:val="ListParagraph"/>
        <w:numPr>
          <w:ilvl w:val="2"/>
          <w:numId w:val="1"/>
        </w:numPr>
      </w:pPr>
      <w:r>
        <w:t xml:space="preserve">d.</w:t>
      </w:r>
      <w:r>
        <w:tab/>
      </w:r>
      <w:r>
        <w:t xml:space="preserve">Home occupation, per </w:t>
      </w:r>
      <w:r>
        <w:t xml:space="preserve">section 4.3.3</w:t>
      </w:r>
      <w:r>
        <w:t xml:space="preserve"> of the Lowell Zoning Ordinance effective January 1, 2008</w:t>
      </w:r>
    </w:p>
    <w:p>
      <w:pPr>
        <w:pStyle w:val="ListParagraph"/>
        <w:numPr>
          <w:ilvl w:val="2"/>
          <w:numId w:val="1"/>
        </w:numPr>
      </w:pPr>
      <w:r>
        <w:t xml:space="preserve">e.</w:t>
      </w:r>
      <w:r>
        <w:tab/>
      </w:r>
      <w:r>
        <w:t xml:space="preserve">Home occupation per </w:t>
      </w:r>
      <w:r>
        <w:t xml:space="preserve">section 4.3.4</w:t>
      </w:r>
      <w:r>
        <w:t xml:space="preserve"> (subject to Special Permit) of the Lowell Zoning Ordinance effective January 1, 2008.</w:t>
      </w:r>
    </w:p>
    <w:p>
      <w:pPr>
        <w:pStyle w:val="ListParagraph"/>
        <w:numPr>
          <w:ilvl w:val="1"/>
          <w:numId w:val="1"/>
        </w:numPr>
      </w:pPr>
      <w:r>
        <w:t xml:space="preserve">4.</w:t>
      </w:r>
      <w:r>
        <w:tab/>
      </w:r>
      <w:r>
        <w:t xml:space="preserve">Artist Live/Work Unit Projects. Any existing building more than sixty (60) years old within the SGOD</w:t>
      </w:r>
      <w:del w:id="1094" w:author="CommunityScale" w:date="2026-01-01T00:00:00Z">
        <w:r>
          <w:delText xml:space="preserve"> that is also within the Artist Overlay District</w:delText>
        </w:r>
      </w:del>
      <w:r>
        <w:t xml:space="preserve"> may be converted, as of right, to Artist Live/Work Unit, but such unit will be subject to the affordability restrictions of residential units set forth in </w:t>
      </w:r>
      <w:r>
        <w:t xml:space="preserve">Section 9.6.6</w:t>
      </w:r>
      <w:r>
        <w:t xml:space="preserve">, and the dimensional requirements of </w:t>
      </w:r>
      <w:r>
        <w:t xml:space="preserve">Section 9.6.7</w:t>
      </w:r>
      <w:r>
        <w:t xml:space="preserve">(1) and 9.6.7(2).</w:t>
      </w:r>
    </w:p>
    <w:p>
      <w:pPr>
        <w:pStyle w:val="ListParagraph"/>
        <w:numPr>
          <w:ilvl w:val="1"/>
          <w:numId w:val="1"/>
        </w:numPr>
      </w:pPr>
      <w:r>
        <w:t xml:space="preserve">5.</w:t>
      </w:r>
      <w:r>
        <w:tab/>
      </w:r>
      <w:r>
        <w:t xml:space="preserve">Mixed-use Development Projects. A Mixed-use Development Project within the SGOD shall include Multi-Family Residential Use( and or Artist Live/Work Unit provided that the minimum allowable as-of- right density requirements for residential use specified in </w:t>
      </w:r>
      <w:r>
        <w:t xml:space="preserve">Section 9.6.7</w:t>
      </w:r>
      <w:r>
        <w:t xml:space="preserve">(1) shall apply to the residential portion of any Mixed-use Development Project, and shall also include one or more of the following non-residential uses:</w:t>
      </w:r>
    </w:p>
    <w:p>
      <w:pPr>
        <w:pStyle w:val="ListParagraph"/>
        <w:numPr>
          <w:ilvl w:val="2"/>
          <w:numId w:val="1"/>
        </w:numPr>
      </w:pPr>
      <w:r>
        <w:t xml:space="preserve">a.</w:t>
      </w:r>
      <w:r>
        <w:tab/>
      </w:r>
      <w:r>
        <w:t xml:space="preserve">Business or professional office</w:t>
      </w:r>
    </w:p>
    <w:p>
      <w:pPr>
        <w:pStyle w:val="ListParagraph"/>
        <w:numPr>
          <w:ilvl w:val="2"/>
          <w:numId w:val="1"/>
        </w:numPr>
      </w:pPr>
      <w:r>
        <w:t xml:space="preserve">b.</w:t>
      </w:r>
      <w:r>
        <w:tab/>
      </w:r>
      <w:r>
        <w:t xml:space="preserve">Retail operation</w:t>
      </w:r>
    </w:p>
    <w:p>
      <w:pPr>
        <w:pStyle w:val="ListParagraph"/>
        <w:numPr>
          <w:ilvl w:val="2"/>
          <w:numId w:val="1"/>
        </w:numPr>
      </w:pPr>
      <w:r>
        <w:t xml:space="preserve">c.</w:t>
      </w:r>
      <w:r>
        <w:tab/>
      </w:r>
      <w:r>
        <w:t xml:space="preserve">Service business</w:t>
      </w:r>
    </w:p>
    <w:p>
      <w:pPr>
        <w:pStyle w:val="ListParagraph"/>
        <w:numPr>
          <w:ilvl w:val="2"/>
          <w:numId w:val="1"/>
        </w:numPr>
      </w:pPr>
      <w:r>
        <w:t xml:space="preserve">d.</w:t>
      </w:r>
      <w:r>
        <w:tab/>
      </w:r>
      <w:r>
        <w:t xml:space="preserve">Restaurant</w:t>
      </w:r>
    </w:p>
    <w:p>
      <w:pPr>
        <w:pStyle w:val="ListParagraph"/>
        <w:numPr>
          <w:ilvl w:val="2"/>
          <w:numId w:val="1"/>
        </w:numPr>
      </w:pPr>
      <w:r>
        <w:t xml:space="preserve">e.</w:t>
      </w:r>
      <w:r>
        <w:tab/>
      </w:r>
      <w:r>
        <w:t xml:space="preserve">Bar, saloon, or other establishment where alcoholic beverages are sold and consumed, but which is not licensed to prepare or serve food, with or without an entertainment license</w:t>
      </w:r>
    </w:p>
    <w:p>
      <w:pPr>
        <w:pStyle w:val="ListParagraph"/>
        <w:numPr>
          <w:ilvl w:val="2"/>
          <w:numId w:val="1"/>
        </w:numPr>
      </w:pPr>
      <w:r>
        <w:t xml:space="preserve">f.</w:t>
      </w:r>
      <w:r>
        <w:tab/>
      </w:r>
      <w:r>
        <w:t xml:space="preserve">Art / Craft studio</w:t>
      </w:r>
    </w:p>
    <w:p>
      <w:pPr>
        <w:pStyle w:val="ListParagraph"/>
        <w:numPr>
          <w:ilvl w:val="2"/>
          <w:numId w:val="1"/>
        </w:numPr>
      </w:pPr>
      <w:r>
        <w:t xml:space="preserve">g.</w:t>
      </w:r>
      <w:r>
        <w:tab/>
      </w:r>
      <w:r>
        <w:t xml:space="preserve">Medical, dental center or clinic, including laboratories incidental thereto</w:t>
      </w:r>
    </w:p>
    <w:p>
      <w:pPr>
        <w:pStyle w:val="ListParagraph"/>
        <w:numPr>
          <w:ilvl w:val="2"/>
          <w:numId w:val="1"/>
        </w:numPr>
      </w:pPr>
      <w:r>
        <w:t xml:space="preserve">h.</w:t>
      </w:r>
      <w:r>
        <w:tab/>
      </w:r>
      <w:r>
        <w:t xml:space="preserve">Other health care facility</w:t>
      </w:r>
    </w:p>
    <w:p>
      <w:pPr>
        <w:pStyle w:val="ListParagraph"/>
        <w:numPr>
          <w:ilvl w:val="2"/>
          <w:numId w:val="1"/>
        </w:numPr>
      </w:pPr>
      <w:r>
        <w:t xml:space="preserve">i.</w:t>
      </w:r>
      <w:r>
        <w:tab/>
      </w:r>
      <w:r>
        <w:t xml:space="preserve">Laboratories or research facilities, limited to those without any manufacturing and without activities injurious to the surrounding area or other uses within the building by nature of dust, noise, smoke and/or odors</w:t>
      </w:r>
    </w:p>
    <w:p>
      <w:pPr>
        <w:pStyle w:val="ListParagraph"/>
        <w:numPr>
          <w:ilvl w:val="2"/>
          <w:numId w:val="1"/>
        </w:numPr>
      </w:pPr>
      <w:r>
        <w:t xml:space="preserve">j.</w:t>
      </w:r>
      <w:r>
        <w:tab/>
      </w:r>
      <w:r>
        <w:t xml:space="preserve">Licensed child care facility</w:t>
      </w:r>
    </w:p>
    <w:p>
      <w:pPr>
        <w:pStyle w:val="ListParagraph"/>
        <w:numPr>
          <w:ilvl w:val="2"/>
          <w:numId w:val="1"/>
        </w:numPr>
      </w:pPr>
      <w:r>
        <w:t xml:space="preserve">k.</w:t>
      </w:r>
      <w:r>
        <w:tab/>
      </w:r>
      <w:r>
        <w:t xml:space="preserve">Library or museum open to the public or connected with a permitted educational use and not conducted as a gainful business.</w:t>
      </w:r>
    </w:p>
    <w:p>
      <w:pPr>
        <w:pStyle w:val="ListParagraph"/>
        <w:numPr>
          <w:ilvl w:val="2"/>
          <w:numId w:val="1"/>
        </w:numPr>
      </w:pPr>
      <w:r>
        <w:t xml:space="preserve">l.</w:t>
      </w:r>
      <w:r>
        <w:tab/>
      </w:r>
      <w:r>
        <w:t xml:space="preserve">Commercial recreational facility, indoor. If food or beverages are to be served or consumed, the establishment must also conform to the applicable district and use requirements listed herein.</w:t>
      </w:r>
    </w:p>
    <w:p>
      <w:pPr>
        <w:pStyle w:val="ListParagraph"/>
        <w:numPr>
          <w:ilvl w:val="2"/>
          <w:numId w:val="1"/>
        </w:numPr>
      </w:pPr>
      <w:r>
        <w:t xml:space="preserve">m.</w:t>
      </w:r>
      <w:r>
        <w:tab/>
      </w:r>
      <w:r>
        <w:t xml:space="preserve">Community center operated by an educational, non-profit, public, or religious institution or organization not conducted as a gainful business.</w:t>
      </w:r>
    </w:p>
    <w:p>
      <w:pPr>
        <w:pStyle w:val="ListParagraph"/>
        <w:numPr>
          <w:ilvl w:val="2"/>
          <w:numId w:val="1"/>
        </w:numPr>
      </w:pPr>
      <w:r>
        <w:t xml:space="preserve">n.</w:t>
      </w:r>
      <w:r>
        <w:tab/>
      </w:r>
      <w:r>
        <w:t xml:space="preserve">Municipal facility, excluding facilities operated by the City of Lowell’s Department of Public Works, Lowell Water Utility, or Lowell Wastewater Utility</w:t>
      </w:r>
    </w:p>
    <w:p>
      <w:pPr>
        <w:ind w:left="1850"/>
      </w:pPr>
      <w:r>
        <w:t xml:space="preserve">Mixed use Development Projects may also include parking accessory to any of the above permitted uses, subject to the regulations of </w:t>
      </w:r>
      <w:r>
        <w:t xml:space="preserve">Section 9.6.8</w:t>
      </w:r>
      <w:r>
        <w:t xml:space="preserve">. Mixed use Development Projects may also include accessory uses customarily incidental to any of the above permitted uses.</w:t>
      </w:r>
    </w:p>
    <w:p>
      <w:pPr>
        <w:pStyle w:val="ListParagraph"/>
        <w:numPr>
          <w:ilvl w:val="1"/>
          <w:numId w:val="1"/>
        </w:numPr>
      </w:pPr>
      <w:r>
        <w:t xml:space="preserve">6.</w:t>
      </w:r>
      <w:r>
        <w:tab/>
      </w:r>
      <w:r>
        <w:t xml:space="preserve">Conversion of Buildings. Existing buildings may be converted for uses listed above consistent with the provisions of </w:t>
      </w:r>
      <w:r>
        <w:t xml:space="preserve">Section 9.6.7</w:t>
      </w:r>
      <w:r>
        <w:t xml:space="preserve">(2) and the design standards as described in </w:t>
      </w:r>
      <w:r>
        <w:t xml:space="preserve">section 9.6.14</w:t>
      </w:r>
      <w:r>
        <w:t xml:space="preserve">.</w:t>
      </w:r>
    </w:p>
    <w:p>
      <w:pPr>
        <w:pStyle w:val="ListParagraph"/>
        <w:numPr>
          <w:ilvl w:val="0"/>
          <w:numId w:val="1"/>
        </w:numPr>
      </w:pPr>
      <w:r>
        <w:t xml:space="preserve">9.6.6</w:t>
      </w:r>
      <w:r>
        <w:tab/>
      </w:r>
      <w:r>
        <w:t xml:space="preserve">Housing and Housing Affordability</w:t>
      </w:r>
    </w:p>
    <w:p>
      <w:pPr>
        <w:pStyle w:val="ListParagraph"/>
        <w:numPr>
          <w:ilvl w:val="1"/>
          <w:numId w:val="1"/>
        </w:numPr>
      </w:pPr>
      <w:r>
        <w:t xml:space="preserve">1.</w:t>
      </w:r>
      <w:r>
        <w:tab/>
      </w:r>
      <w:r>
        <w:t xml:space="preserve">Number of Affordable Housing Units. For all Projects containing residential units, not less than twenty percent (20%) of housing units constructed shall be Affordable Housing. For purposes of calculating the number of units of Affordable Housing required within a Project, any fractional unit of 0.5 or greater shall be deemed to constitute a whole unit.</w:t>
      </w:r>
    </w:p>
    <w:p>
      <w:pPr>
        <w:pStyle w:val="ListParagraph"/>
        <w:numPr>
          <w:ilvl w:val="1"/>
          <w:numId w:val="1"/>
        </w:numPr>
      </w:pPr>
      <w:r>
        <w:t xml:space="preserve">2.</w:t>
      </w:r>
      <w:r>
        <w:tab/>
      </w:r>
      <w:r>
        <w:t xml:space="preserve">Monitoring Agent. The Monitoring Agent shall be, the City of Lowell’s Division of Planning and Development. In a case where the Monitoring Agent cannot adequately carry out its administrative duties, upon certification of this fact by the City Manager or DHCD such duties shall devolve to and thereafter be administered by a qualified housing entity designated by the City Manager. In any event, such Monitoring Agent shall ensure the following, both prior to issuance of a Building Permit for a Project within the SGOD, and on a continuing basis thereafter, as the case may be:</w:t>
      </w:r>
    </w:p>
    <w:p>
      <w:pPr>
        <w:pStyle w:val="ListParagraph"/>
        <w:numPr>
          <w:ilvl w:val="2"/>
          <w:numId w:val="1"/>
        </w:numPr>
      </w:pPr>
      <w:r>
        <w:t xml:space="preserve">a.</w:t>
      </w:r>
      <w:r>
        <w:tab/>
      </w:r>
      <w:r>
        <w:t xml:space="preserve">prices of Affordable Homeownership Units are properly computed; rental amounts of Affordable Rental Units are properly computed;</w:t>
      </w:r>
    </w:p>
    <w:p>
      <w:pPr>
        <w:pStyle w:val="ListParagraph"/>
        <w:numPr>
          <w:ilvl w:val="2"/>
          <w:numId w:val="1"/>
        </w:numPr>
      </w:pPr>
      <w:r>
        <w:t xml:space="preserve">b.</w:t>
      </w:r>
      <w:r>
        <w:tab/>
      </w:r>
      <w:r>
        <w:t xml:space="preserve">income eligibility of households applying for Affordable Housing is properly and reliably determined;</w:t>
      </w:r>
    </w:p>
    <w:p>
      <w:pPr>
        <w:pStyle w:val="ListParagraph"/>
        <w:numPr>
          <w:ilvl w:val="2"/>
          <w:numId w:val="1"/>
        </w:numPr>
      </w:pPr>
      <w:r>
        <w:t xml:space="preserve">c.</w:t>
      </w:r>
      <w:r>
        <w:tab/>
      </w:r>
      <w:r>
        <w:t xml:space="preserve">the housing marketing and resident selection plan conform to all requirements and are properly administered;</w:t>
      </w:r>
    </w:p>
    <w:p>
      <w:pPr>
        <w:pStyle w:val="ListParagraph"/>
        <w:numPr>
          <w:ilvl w:val="2"/>
          <w:numId w:val="1"/>
        </w:numPr>
      </w:pPr>
      <w:r>
        <w:t xml:space="preserve">d.</w:t>
      </w:r>
      <w:r>
        <w:tab/>
      </w:r>
      <w:r>
        <w:t xml:space="preserve">sales and rentals are made to Eligible Households chosen in accordance with the housing marketing and resident selection plan with appropriate unit size for each household being properly determined and proper preference being given; and</w:t>
      </w:r>
    </w:p>
    <w:p>
      <w:pPr>
        <w:pStyle w:val="ListParagraph"/>
        <w:numPr>
          <w:ilvl w:val="2"/>
          <w:numId w:val="1"/>
        </w:numPr>
      </w:pPr>
      <w:r>
        <w:t xml:space="preserve">e.</w:t>
      </w:r>
      <w:r>
        <w:tab/>
      </w:r>
      <w:r>
        <w:t xml:space="preserve">Affordable Housing Restrictions meeting the requirements of this section are recorded with the proper registry of deeds.</w:t>
      </w:r>
    </w:p>
    <w:p>
      <w:pPr>
        <w:pStyle w:val="ListParagraph"/>
        <w:numPr>
          <w:ilvl w:val="1"/>
          <w:numId w:val="1"/>
        </w:numPr>
      </w:pPr>
      <w:r>
        <w:t xml:space="preserve">3.</w:t>
      </w:r>
      <w:r>
        <w:tab/>
      </w:r>
      <w:r>
        <w:t xml:space="preserve">Submission Requirements. As part of any application for Plan Approval for a Project within the SGOD submitted under </w:t>
      </w:r>
      <w:r>
        <w:t xml:space="preserve">Sections 9.6.10</w:t>
      </w:r>
      <w:r>
        <w:t xml:space="preserve"> through 9.6.14, the Applicant must submit the following documents to the PAA and the Monitoring Agent:</w:t>
      </w:r>
    </w:p>
    <w:p>
      <w:pPr>
        <w:pStyle w:val="ListParagraph"/>
        <w:numPr>
          <w:ilvl w:val="2"/>
          <w:numId w:val="1"/>
        </w:numPr>
      </w:pPr>
      <w:r>
        <w:t xml:space="preserve">a.</w:t>
      </w:r>
      <w:r>
        <w:tab/>
      </w:r>
      <w:r>
        <w:t xml:space="preserve">Evidence that the Project complies with the cost and eligibility requirements of </w:t>
      </w:r>
      <w:r>
        <w:t xml:space="preserve">Section 9.6.6</w:t>
      </w:r>
      <w:r>
        <w:t xml:space="preserve">(4):</w:t>
      </w:r>
    </w:p>
    <w:p>
      <w:pPr>
        <w:pStyle w:val="ListParagraph"/>
        <w:numPr>
          <w:ilvl w:val="2"/>
          <w:numId w:val="1"/>
        </w:numPr>
      </w:pPr>
      <w:r>
        <w:t xml:space="preserve">b.</w:t>
      </w:r>
      <w:r>
        <w:tab/>
      </w:r>
      <w:r>
        <w:t xml:space="preserve">Project plans that demonstrate compliance with the requirements of </w:t>
      </w:r>
      <w:r>
        <w:t xml:space="preserve">Section 9.6.6</w:t>
      </w:r>
      <w:r>
        <w:t xml:space="preserve"> (5); and</w:t>
      </w:r>
    </w:p>
    <w:p>
      <w:pPr>
        <w:pStyle w:val="ListParagraph"/>
        <w:numPr>
          <w:ilvl w:val="1"/>
          <w:numId w:val="1"/>
        </w:numPr>
      </w:pPr>
      <w:r>
        <w:t xml:space="preserve">c.</w:t>
      </w:r>
      <w:r>
        <w:tab/>
      </w:r>
      <w:r>
        <w:t xml:space="preserve">A draft form of Affordable Housing Restriction that satisfies the requirements of </w:t>
      </w:r>
      <w:r>
        <w:t xml:space="preserve">Section 9.6.6</w:t>
      </w:r>
      <w:r>
        <w:t xml:space="preserve"> (6). These documents in combination, to be submitted with an application for Plan Approval shall include details about construction related to the provision, within the development, of units that are accessible to the disabled.</w:t>
      </w:r>
    </w:p>
    <w:p>
      <w:pPr>
        <w:pStyle w:val="ListParagraph"/>
        <w:numPr>
          <w:ilvl w:val="2"/>
          <w:numId w:val="1"/>
        </w:numPr>
      </w:pPr>
      <w:r>
        <w:t xml:space="preserve">4.</w:t>
      </w:r>
      <w:r>
        <w:tab/>
      </w:r>
      <w:r>
        <w:t xml:space="preserve">Cost and Eligibility Requirements. Affordable Housing shall comply with the following requirements:</w:t>
      </w:r>
    </w:p>
    <w:p>
      <w:pPr>
        <w:pStyle w:val="ListParagraph"/>
        <w:numPr>
          <w:ilvl w:val="3"/>
          <w:numId w:val="1"/>
        </w:numPr>
      </w:pPr>
      <w:r>
        <w:t xml:space="preserve">a.</w:t>
      </w:r>
      <w:r>
        <w:tab/>
      </w:r>
      <w:r>
        <w:t xml:space="preserve">Affordable Housing required to be offered for rent or sale shall be rented or sold to and occupied only by Eligible Households.</w:t>
      </w:r>
    </w:p>
    <w:p>
      <w:pPr>
        <w:pStyle w:val="ListParagraph"/>
        <w:numPr>
          <w:ilvl w:val="3"/>
          <w:numId w:val="1"/>
        </w:numPr>
      </w:pPr>
      <w:r>
        <w:t xml:space="preserve">b.</w:t>
      </w:r>
      <w:r>
        <w:tab/>
      </w:r>
      <w:r>
        <w:t xml:space="preserve">For an Affordable Rental Unit, the monthly rent payment, including utilities and parking, shall not exceed 30 percent of the maximum monthly income permissible for an Eligible Household, assuming a family size equal to the number of bedrooms in the unit plus one, unless other affordable program rent limits approved by the DHCD shall apply.</w:t>
      </w:r>
    </w:p>
    <w:p>
      <w:pPr>
        <w:pStyle w:val="ListParagraph"/>
        <w:numPr>
          <w:ilvl w:val="3"/>
          <w:numId w:val="1"/>
        </w:numPr>
      </w:pPr>
      <w:r>
        <w:t xml:space="preserve">c.</w:t>
      </w:r>
      <w:r>
        <w:tab/>
      </w:r>
      <w:r>
        <w:t xml:space="preserve">For an Affordable Homeownership Unit the monthly housing payment, including mortgage principal and interest, private mortgage insurance, property taxes, condominium and/or homeowner's association fees, insurance, and parking, shall not exceed 30 percent of the maximum monthly income permissible for an Eligible Household, assuming a family size equal to the number of bedrooms in the unit plus one.</w:t>
      </w:r>
    </w:p>
    <w:p>
      <w:pPr>
        <w:ind w:left="2245"/>
      </w:pPr>
      <w:r>
        <w:t xml:space="preserve">Prior to the granting of any Plan Approval for a Project, the Applicant must demonstrate, to the satisfaction of the Monitoring Agent, that the method by which such affordable rents or affordable purchase prices are computed shall be consistent with state or federal guidelines for affordability applicable to the City of Lowell.</w:t>
      </w:r>
    </w:p>
    <w:p>
      <w:pPr>
        <w:ind w:left="2245"/>
      </w:pPr>
      <w:r>
        <w:t xml:space="preserve">Applicants and Project owners may convert units from Affordable Rental Units to Affordable Homeownership Units or from Affordable Homeownership Units to Affordable Rental Units if the units meet all the requirements in the above </w:t>
      </w:r>
      <w:r>
        <w:t xml:space="preserve">Section 9.6.6</w:t>
      </w:r>
      <w:r>
        <w:t xml:space="preserve"> (4).</w:t>
      </w:r>
    </w:p>
    <w:p>
      <w:pPr>
        <w:pStyle w:val="ListParagraph"/>
        <w:numPr>
          <w:ilvl w:val="1"/>
          <w:numId w:val="1"/>
        </w:numPr>
      </w:pPr>
      <w:r>
        <w:t xml:space="preserve">5.</w:t>
      </w:r>
      <w:r>
        <w:tab/>
      </w:r>
      <w:r>
        <w:t xml:space="preserve">Design and Construction. Units of Affordable Housing shall be Finished Units, as defined in this </w:t>
      </w:r>
      <w:r>
        <w:t xml:space="preserve">Section 9.6</w:t>
      </w:r>
      <w:r>
        <w:t xml:space="preserve">. Units of Affordable Housing shall be dispersed throughout the residential portions of the Project of which they are part and be comparable in initial construction quality and exterior design to the other housing units in the Project. The total number of bedrooms in the Affordable Housing shall be at least proportionate to the total number of bedrooms in all units in the Project of which the Affordable Housing is part.</w:t>
      </w:r>
    </w:p>
    <w:p>
      <w:pPr>
        <w:pStyle w:val="ListParagraph"/>
        <w:numPr>
          <w:ilvl w:val="1"/>
          <w:numId w:val="1"/>
        </w:numPr>
      </w:pPr>
      <w:r>
        <w:t xml:space="preserve">6.</w:t>
      </w:r>
      <w:r>
        <w:tab/>
      </w:r>
      <w:r>
        <w:t xml:space="preserve">Affordable Housing Restriction. Each Project shall be subject to an Affordable Housing Restriction which is recorded with the appropriate Registry of Deeds or District Registry of the Land Court and which contains the following:</w:t>
      </w:r>
    </w:p>
    <w:p>
      <w:pPr>
        <w:pStyle w:val="ListParagraph"/>
        <w:numPr>
          <w:ilvl w:val="2"/>
          <w:numId w:val="1"/>
        </w:numPr>
      </w:pPr>
      <w:r>
        <w:t xml:space="preserve">a.</w:t>
      </w:r>
      <w:r>
        <w:tab/>
      </w:r>
      <w:r>
        <w:t xml:space="preserve">specification of the term of the Affordable Housing Restriction which shall be no less than thirty years;</w:t>
      </w:r>
    </w:p>
    <w:p>
      <w:pPr>
        <w:pStyle w:val="ListParagraph"/>
        <w:numPr>
          <w:ilvl w:val="2"/>
          <w:numId w:val="1"/>
        </w:numPr>
      </w:pPr>
      <w:r>
        <w:t xml:space="preserve">b.</w:t>
      </w:r>
      <w:r>
        <w:tab/>
      </w:r>
      <w:r>
        <w:t xml:space="preserve">the name and address of the Monitoring Agent with a designation of its power to monitor and enforce the Affordable Housing Restriction;</w:t>
      </w:r>
    </w:p>
    <w:p>
      <w:pPr>
        <w:pStyle w:val="ListParagraph"/>
        <w:numPr>
          <w:ilvl w:val="2"/>
          <w:numId w:val="1"/>
        </w:numPr>
      </w:pPr>
      <w:r>
        <w:t xml:space="preserve">c.</w:t>
      </w:r>
      <w:r>
        <w:tab/>
      </w:r>
      <w:r>
        <w:t xml:space="preserve">a description of the Affordable Homeownership Unit, if any, by address and number of bedrooms; and a description of the overall quantity and number of bedrooms and number of bedroom types of Affordable Rental Units in a Project or portion of a Project which are rental. Such restriction shall apply individually to the specifically identified Affordable Homeownership Unit and shall apply to a percentage of rental units of a rental Project or the rental portion of a Project without specific unit identification.</w:t>
      </w:r>
    </w:p>
    <w:p>
      <w:pPr>
        <w:pStyle w:val="ListParagraph"/>
        <w:numPr>
          <w:ilvl w:val="2"/>
          <w:numId w:val="1"/>
        </w:numPr>
      </w:pPr>
      <w:r>
        <w:t xml:space="preserve">d.</w:t>
      </w:r>
      <w:r>
        <w:tab/>
      </w:r>
      <w:r>
        <w:t xml:space="preserve">reference to a housing marketing and resident selection plan, to which the Affordable Housing is subject, and which includes an affirmative fair housing marketing program, including public notice and a fair resident selection process. The housing marketing and selection plan may provide for preferences in resident selection; the plan shall designate the household size appropriate for a unit with respect to bedroom size and provide that the preference for such Unit shall be given to a household of the appropriate size;</w:t>
      </w:r>
    </w:p>
    <w:p>
      <w:pPr>
        <w:pStyle w:val="ListParagraph"/>
        <w:numPr>
          <w:ilvl w:val="2"/>
          <w:numId w:val="1"/>
        </w:numPr>
      </w:pPr>
      <w:r>
        <w:t xml:space="preserve">e.</w:t>
      </w:r>
      <w:r>
        <w:tab/>
      </w:r>
      <w:r>
        <w:t xml:space="preserve">a requirement that buyers or tenants will be selected at the initial sale or initial rental and upon all subsequent sales and rentals from a list of Eligible Households compiled in accordance with the housing marketing and selection plan;</w:t>
      </w:r>
    </w:p>
    <w:p>
      <w:pPr>
        <w:pStyle w:val="ListParagraph"/>
        <w:numPr>
          <w:ilvl w:val="2"/>
          <w:numId w:val="1"/>
        </w:numPr>
      </w:pPr>
      <w:r>
        <w:t xml:space="preserve">f.</w:t>
      </w:r>
      <w:r>
        <w:tab/>
      </w:r>
      <w:r>
        <w:t xml:space="preserve">reference to the formula pursuant to which rent of a rental unit or the maximum resale price of a homeownership unit will be set;</w:t>
      </w:r>
    </w:p>
    <w:p>
      <w:pPr>
        <w:pStyle w:val="ListParagraph"/>
        <w:numPr>
          <w:ilvl w:val="2"/>
          <w:numId w:val="1"/>
        </w:numPr>
      </w:pPr>
      <w:r>
        <w:t xml:space="preserve">g.</w:t>
      </w:r>
      <w:r>
        <w:tab/>
      </w:r>
      <w:r>
        <w:t xml:space="preserve">a requirement that only an Eligible Household may reside in Affordable Housing and that notice of any lease of any Affordable Rental Unit shall be given to the Monitoring Agent;</w:t>
      </w:r>
    </w:p>
    <w:p>
      <w:pPr>
        <w:pStyle w:val="ListParagraph"/>
        <w:numPr>
          <w:ilvl w:val="2"/>
          <w:numId w:val="1"/>
        </w:numPr>
      </w:pPr>
      <w:r>
        <w:t xml:space="preserve">h.</w:t>
      </w:r>
      <w:r>
        <w:tab/>
      </w:r>
      <w:r>
        <w:t xml:space="preserve">provision for effective monitoring and enforcement of the terms and provisions of the affordable housing restriction by Monitoring Agent;</w:t>
      </w:r>
    </w:p>
    <w:p>
      <w:pPr>
        <w:pStyle w:val="ListParagraph"/>
        <w:numPr>
          <w:ilvl w:val="2"/>
          <w:numId w:val="1"/>
        </w:numPr>
      </w:pPr>
      <w:r>
        <w:t xml:space="preserve">i.</w:t>
      </w:r>
      <w:r>
        <w:tab/>
      </w:r>
      <w:r>
        <w:t xml:space="preserve">provision that the restriction on an Affordable Homeownership Unit shall run in favor of the Monitoring Agent and/or the municipality, in a form approved by municipal counsel, and shall limit initial sale and re- sale to and occupancy by an Eligible Household;</w:t>
      </w:r>
    </w:p>
    <w:p>
      <w:pPr>
        <w:pStyle w:val="ListParagraph"/>
        <w:numPr>
          <w:ilvl w:val="2"/>
          <w:numId w:val="1"/>
        </w:numPr>
      </w:pPr>
      <w:r>
        <w:t xml:space="preserve">j.</w:t>
      </w:r>
      <w:r>
        <w:tab/>
      </w:r>
      <w:r>
        <w:t xml:space="preserve">provision that the restriction on Affordable Rental Units in a rental Project or rental portion of a Project shall run with the rental Project or rental portion of a Project and shall run in favor of the Monitoring Agent and/or the municipality, in a form approved by municipal counsel, and shall limit rental and occupancy to an Eligible Household;</w:t>
      </w:r>
    </w:p>
    <w:p>
      <w:pPr>
        <w:pStyle w:val="ListParagraph"/>
        <w:numPr>
          <w:ilvl w:val="2"/>
          <w:numId w:val="1"/>
        </w:numPr>
      </w:pPr>
      <w:r>
        <w:t xml:space="preserve">k.</w:t>
      </w:r>
      <w:r>
        <w:tab/>
      </w:r>
      <w:r>
        <w:t xml:space="preserve">provision that the owner[s] or manager[s] of Affordable Rental Unit[s] shall file an annual report to the Monitoring Agent, in a form specified by that agent certifying compliance with the Affordability provisions of this Ordinance and containing such other information as may be reasonably requested in order to ensure affordability; and</w:t>
      </w:r>
    </w:p>
    <w:p>
      <w:pPr>
        <w:pStyle w:val="ListParagraph"/>
        <w:numPr>
          <w:ilvl w:val="2"/>
          <w:numId w:val="1"/>
        </w:numPr>
      </w:pPr>
      <w:r>
        <w:t xml:space="preserve">l.</w:t>
      </w:r>
      <w:r>
        <w:tab/>
      </w:r>
      <w:r>
        <w:t xml:space="preserve">a requirement that residents in Affordable Housing provide such information as the Monitoring Agent may reasonably request in order to ensure affordability.</w:t>
      </w:r>
    </w:p>
    <w:p>
      <w:pPr>
        <w:pStyle w:val="ListParagraph"/>
        <w:numPr>
          <w:ilvl w:val="1"/>
          <w:numId w:val="1"/>
        </w:numPr>
      </w:pPr>
      <w:r>
        <w:t xml:space="preserve">7.</w:t>
      </w:r>
      <w:r>
        <w:tab/>
      </w:r>
      <w:r>
        <w:t xml:space="preserve">Costs of Housing Marketing and Selection Plan. The housing marketing and selection plan may make provision for payment by the Project Applicant of reasonable costs to the Monitoring Agent to develop, advertise, and maintain the list of Eligible Households and to monitor and enforce compliance with affordability requirements.</w:t>
      </w:r>
    </w:p>
    <w:p>
      <w:pPr>
        <w:pStyle w:val="ListParagraph"/>
        <w:numPr>
          <w:ilvl w:val="1"/>
          <w:numId w:val="1"/>
        </w:numPr>
      </w:pPr>
      <w:r>
        <w:t xml:space="preserve">8.</w:t>
      </w:r>
      <w:r>
        <w:tab/>
      </w:r>
      <w:r>
        <w:t xml:space="preserve">Age Restrictions. Nothing in this </w:t>
      </w:r>
      <w:r>
        <w:t xml:space="preserve">Section 9.6</w:t>
      </w:r>
      <w:r>
        <w:t xml:space="preserve">. shall permit the imposition of restrictions on age upon all Projects throughout the entire SGOD. However, the PAA may, in its review of a submission under </w:t>
      </w:r>
      <w:r>
        <w:t xml:space="preserve">Section 9.6.10</w:t>
      </w:r>
      <w:r>
        <w:t xml:space="preserve"> through </w:t>
      </w:r>
      <w:r>
        <w:t xml:space="preserve">Section 9.6.14</w:t>
      </w:r>
      <w:r>
        <w:t xml:space="preserve">, allow a specific Project within the SGOD designated exclusively for the elderly, persons with disabilities, or for assisted living, provided that any such Project shall be in compliance with all applicable fair housing laws and not less than twenty-five percent (25%) of the housing units in such a restricted Project shall be restricted as Affordable Housing units. Any Project which includes age-restricted residential units shall comply with applicable federal, state and local fair housing laws and regulations.</w:t>
      </w:r>
    </w:p>
    <w:p>
      <w:pPr>
        <w:pStyle w:val="ListParagraph"/>
        <w:numPr>
          <w:ilvl w:val="1"/>
          <w:numId w:val="1"/>
        </w:numPr>
      </w:pPr>
      <w:r>
        <w:t xml:space="preserve">9.</w:t>
      </w:r>
      <w:r>
        <w:tab/>
      </w:r>
      <w:r>
        <w:t xml:space="preserve">DPD Review and Local Preference. The DPD shall review the affordable housing marketing plan, including plans for any project phasing, and provide recommendation to the PAA as to its consistency with the requirements of this </w:t>
      </w:r>
      <w:r>
        <w:t xml:space="preserve">section 9.6.6</w:t>
      </w:r>
      <w:r>
        <w:t xml:space="preserve">. The DPD may require a project to include a local preference for individuals and/or families that currently reside in or work in Lowell. The marketing plan shall include provisions by which local preference will be waived for any unit for which no income eligible local applicants apply.</w:t>
      </w:r>
    </w:p>
    <w:p>
      <w:pPr>
        <w:pStyle w:val="ListParagraph"/>
        <w:numPr>
          <w:ilvl w:val="1"/>
          <w:numId w:val="1"/>
        </w:numPr>
      </w:pPr>
      <w:r>
        <w:t xml:space="preserve">10.</w:t>
      </w:r>
      <w:r>
        <w:tab/>
      </w:r>
      <w:r>
        <w:t xml:space="preserve">No Waiver. Notwithstanding anything to the contrary herein, the Affordability provisions in this </w:t>
      </w:r>
      <w:r>
        <w:t xml:space="preserve">Section 9.6.6</w:t>
      </w:r>
      <w:r>
        <w:t xml:space="preserve"> shall not be waived.</w:t>
      </w:r>
    </w:p>
    <w:p>
      <w:pPr>
        <w:pStyle w:val="ListParagraph"/>
        <w:numPr>
          <w:ilvl w:val="0"/>
          <w:numId w:val="1"/>
        </w:numPr>
      </w:pPr>
      <w:r>
        <w:t xml:space="preserve">9.6.7</w:t>
      </w:r>
      <w:r>
        <w:tab/>
      </w:r>
      <w:r>
        <w:t xml:space="preserve">Dimensional Requirements</w:t>
      </w:r>
    </w:p>
    <w:p>
      <w:pPr>
        <w:pStyle w:val="ListParagraph"/>
        <w:numPr>
          <w:ilvl w:val="1"/>
          <w:numId w:val="1"/>
        </w:numPr>
      </w:pPr>
      <w:r>
        <w:t xml:space="preserve">1.</w:t>
      </w:r>
      <w:r>
        <w:tab/>
      </w:r>
      <w:r>
        <w:t xml:space="preserve">Table of Requirements. Notwithstanding anything to the contrary in this Zoning Ordinance, the dimensional requirements applicable to Projects in the SGOD are as follows: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6192"/>
        <w:gridCol w:w="3168"/>
      </w:tblGrid>
      <w:tr>
        <w:trPr>
          <w:cantSplit/>
        </w:trPr>
        <w:tc>
          <w:tcPr>
            <w:tcW w:w="6192" w:type="dxa"/>
          </w:tcPr>
          <w:p>
            <w:pPr>
              <w:pStyle w:val="TableText"/>
            </w:pPr>
            <w:r>
              <w:t xml:space="preserve">Height Limit:</w:t>
            </w:r>
          </w:p>
        </w:tc>
        <w:tc>
          <w:tcPr>
            <w:tcW w:w="3168" w:type="dxa"/>
          </w:tcPr>
          <w:p>
            <w:pPr>
              <w:pStyle w:val="TableText"/>
            </w:pPr>
            <w:r>
              <w:t xml:space="preserve">7 stories 95 feet</w:t>
            </w:r>
          </w:p>
        </w:tc>
      </w:tr>
      <w:tr>
        <w:trPr>
          <w:cantSplit/>
        </w:trPr>
        <w:tc>
          <w:tcPr>
            <w:tcW w:w="6192" w:type="dxa"/>
          </w:tcPr>
          <w:p>
            <w:pPr>
              <w:pStyle w:val="TableText"/>
            </w:pPr>
            <w:r>
              <w:t xml:space="preserve">Maximum FAR</w:t>
            </w:r>
          </w:p>
        </w:tc>
        <w:tc>
          <w:tcPr>
            <w:tcW w:w="3168" w:type="dxa"/>
          </w:tcPr>
          <w:p>
            <w:pPr>
              <w:pStyle w:val="TableText"/>
            </w:pPr>
            <w:r>
              <w:t xml:space="preserve">5.0</w:t>
            </w:r>
          </w:p>
        </w:tc>
      </w:tr>
      <w:tr>
        <w:trPr>
          <w:cantSplit/>
        </w:trPr>
        <w:tc>
          <w:tcPr>
            <w:tcW w:w="6192" w:type="dxa"/>
          </w:tcPr>
          <w:p>
            <w:pPr>
              <w:pStyle w:val="TableText"/>
            </w:pPr>
            <w:r>
              <w:t xml:space="preserve">Minimum Frontage</w:t>
            </w:r>
          </w:p>
        </w:tc>
        <w:tc>
          <w:tcPr>
            <w:tcW w:w="3168" w:type="dxa"/>
          </w:tcPr>
          <w:p>
            <w:pPr>
              <w:pStyle w:val="TableText"/>
            </w:pPr>
            <w:r>
              <w:t xml:space="preserve">none</w:t>
            </w:r>
          </w:p>
        </w:tc>
      </w:tr>
      <w:tr>
        <w:trPr>
          <w:cantSplit/>
        </w:trPr>
        <w:tc>
          <w:tcPr>
            <w:tcW w:w="6192" w:type="dxa"/>
          </w:tcPr>
          <w:p>
            <w:pPr>
              <w:pStyle w:val="TableText"/>
            </w:pPr>
            <w:r>
              <w:t xml:space="preserve">Minimum Lot Area</w:t>
            </w:r>
          </w:p>
        </w:tc>
        <w:tc>
          <w:tcPr>
            <w:tcW w:w="3168" w:type="dxa"/>
          </w:tcPr>
          <w:p>
            <w:pPr>
              <w:pStyle w:val="TableText"/>
            </w:pPr>
            <w:r>
              <w:t xml:space="preserve">none</w:t>
            </w:r>
          </w:p>
        </w:tc>
      </w:tr>
      <w:tr>
        <w:trPr>
          <w:cantSplit/>
        </w:trPr>
        <w:tc>
          <w:tcPr>
            <w:tcW w:w="6192" w:type="dxa"/>
          </w:tcPr>
          <w:p>
            <w:pPr>
              <w:pStyle w:val="TableText"/>
            </w:pPr>
            <w:r>
              <w:t xml:space="preserve">Maximum Dwelling Units Per Acre</w:t>
            </w:r>
          </w:p>
        </w:tc>
        <w:tc>
          <w:tcPr>
            <w:tcW w:w="3168" w:type="dxa"/>
          </w:tcPr>
          <w:p>
            <w:pPr>
              <w:pStyle w:val="TableText"/>
            </w:pPr>
            <w:r>
              <w:t xml:space="preserve">101</w:t>
            </w:r>
          </w:p>
        </w:tc>
      </w:tr>
    </w:tbl>
    <w:p>
      <w:pPr>
        <w:pStyle w:val="Spacer"/>
      </w:pPr>
    </w:p>
    <w:p>
      <w:pPr>
        <w:pStyle w:val="ListParagraph"/>
        <w:numPr>
          <w:ilvl w:val="1"/>
          <w:numId w:val="1"/>
        </w:numPr>
      </w:pPr>
      <w:r>
        <w:t xml:space="preserve">2.</w:t>
      </w:r>
      <w:r>
        <w:tab/>
      </w:r>
      <w:r>
        <w:t xml:space="preserve">Building Conversions. The maximum dwelling unit per acre requirement shall not apply for conversion of existing structures built over sixty years ago. For conversion of existing structures built over sixty years ago, total units allowed under a given SGOD district shall be calculated by dividing the total square footage of building floor area within the residential portion of the Project, including common areas, by 1100 square feet.</w:t>
      </w:r>
    </w:p>
    <w:p>
      <w:pPr>
        <w:pStyle w:val="ListParagraph"/>
        <w:numPr>
          <w:ilvl w:val="1"/>
          <w:numId w:val="1"/>
        </w:numPr>
      </w:pPr>
      <w:r>
        <w:t xml:space="preserve">3.</w:t>
      </w:r>
      <w:r>
        <w:tab/>
      </w:r>
      <w:r>
        <w:t xml:space="preserve">Access. Projects on lots with less than twenty-five (25) feet of frontage must establish to the PAA that they have provided adequate access to the Project. Easements across other lots may be used to provide adequate access.</w:t>
      </w:r>
    </w:p>
    <w:p>
      <w:pPr>
        <w:pStyle w:val="ListParagraph"/>
        <w:numPr>
          <w:ilvl w:val="1"/>
          <w:numId w:val="1"/>
        </w:numPr>
      </w:pPr>
      <w:r>
        <w:t xml:space="preserve">4.</w:t>
      </w:r>
      <w:r>
        <w:tab/>
      </w:r>
      <w:r>
        <w:t xml:space="preserve">Average Unit Size. For all Projects, the average floor area of residential and artist live/work units (excluding all common areas) must be greater than 750 square feet.</w:t>
      </w:r>
    </w:p>
    <w:p>
      <w:pPr>
        <w:pStyle w:val="ListParagraph"/>
        <w:numPr>
          <w:ilvl w:val="1"/>
          <w:numId w:val="1"/>
        </w:numPr>
      </w:pPr>
      <w:r>
        <w:t xml:space="preserve">5.</w:t>
      </w:r>
      <w:r>
        <w:tab/>
      </w:r>
      <w:r>
        <w:t xml:space="preserve">Maximum Non-Residential Use. No mixed-use project within the SGOD shall be allowed to develop a non- residential component that, when the development potential of the remainder of the district is calculated, would preclude the district as a whole from having at least 201 residential units, including those completed and those allowed to be built, under the SGOD regulations. </w:t>
      </w:r>
    </w:p>
    <w:p>
      <w:pPr>
        <w:pStyle w:val="ListParagraph"/>
        <w:numPr>
          <w:ilvl w:val="0"/>
          <w:numId w:val="1"/>
        </w:numPr>
      </w:pPr>
      <w:r>
        <w:t xml:space="preserve">9.6.8</w:t>
      </w:r>
      <w:r>
        <w:tab/>
      </w:r>
      <w:r>
        <w:t xml:space="preserve">Parking Requirements</w:t>
      </w:r>
    </w:p>
    <w:p>
      <w:pPr>
        <w:ind w:left="775"/>
      </w:pPr>
      <w:r>
        <w:t xml:space="preserve">No permit shall be issued for the erection of a new structure, the enlargement of an existing structure or the development of a land use under this </w:t>
      </w:r>
      <w:r>
        <w:t xml:space="preserve">Section 9.6</w:t>
      </w:r>
      <w:r>
        <w:t xml:space="preserve">, unless the plans show the specific location and size of the off-street parking required in compliance with the regulations set forth in this section and the means of access to such space from public streets. In the event of the enlargement of an existing structure, the regulations set forth in this section shall apply to both the existing area added to the existing structure and the existing structure. The parking requirements applicable for Projects within the SGOD are as follows.</w:t>
      </w:r>
    </w:p>
    <w:p>
      <w:pPr>
        <w:pStyle w:val="ListParagraph"/>
        <w:numPr>
          <w:ilvl w:val="1"/>
          <w:numId w:val="1"/>
        </w:numPr>
      </w:pPr>
      <w:r>
        <w:t xml:space="preserve">1.</w:t>
      </w:r>
      <w:r>
        <w:tab/>
      </w:r>
      <w:r>
        <w:t xml:space="preserve">Number of Parking Spaces. Residential Projects within the SGOD shall be required to provide at least one (1) parking space per unit. Non-residential Projects shall be required to provide one (1) parking space per 1000 square feet of non-residential use. Mixed use Projects shall be required to provide parking to meet both residential and non- residential parking requirements. Shared parking regulations shall not apply in the SGOD. Except as specified in 9.6.8 (2) all parking shall be provided on the same lot as a Project or on a lot owned or leased to the developer of the Project within 400 feet of the Project.</w:t>
      </w:r>
    </w:p>
    <w:p>
      <w:pPr>
        <w:pStyle w:val="ListParagraph"/>
        <w:numPr>
          <w:ilvl w:val="1"/>
          <w:numId w:val="1"/>
        </w:numPr>
      </w:pPr>
      <w:r>
        <w:t xml:space="preserve">2.</w:t>
      </w:r>
      <w:r>
        <w:tab/>
      </w:r>
      <w:r>
        <w:t xml:space="preserve">Exemptions. For residential uses in the SGOD, all parking requirements may be met by leasing spaces in publicly- owned off-street parking facilities located within one thousand five hundred (1,500) feet of an entrance to the use. All non-residential uses in the SGOD district are exempt from the listed parking requirements if a publicly-owned off- street parking facility is located within one thousand five hundred (1,500) feet of an entrance to the use.</w:t>
      </w:r>
    </w:p>
    <w:p>
      <w:pPr>
        <w:pStyle w:val="ListParagraph"/>
        <w:numPr>
          <w:ilvl w:val="1"/>
          <w:numId w:val="1"/>
        </w:numPr>
      </w:pPr>
      <w:r>
        <w:t xml:space="preserve">3.</w:t>
      </w:r>
      <w:r>
        <w:tab/>
      </w:r>
      <w:r>
        <w:t xml:space="preserve">Maximums. Projects shall provide no more parking on-site than is required unless specifically approved by the PAA. For the purpose of calculating maximum parking, the PAA will be allowed to count areas not striped for parking that could be used to park cars.</w:t>
      </w:r>
    </w:p>
    <w:p>
      <w:pPr>
        <w:pStyle w:val="ListParagraph"/>
        <w:numPr>
          <w:ilvl w:val="1"/>
          <w:numId w:val="1"/>
        </w:numPr>
      </w:pPr>
      <w:r>
        <w:t xml:space="preserve">4.</w:t>
      </w:r>
      <w:r>
        <w:tab/>
      </w:r>
      <w:r>
        <w:t xml:space="preserve">Unbundling of Parking. Applicants need not provide individual parking spaces bundled with individual units, and will be allowed to sell or lease units with less than the required parking provided that the total parking provided for the project meets the requirements of this </w:t>
      </w:r>
      <w:r>
        <w:t xml:space="preserve">Section 9.6.8</w:t>
      </w:r>
      <w:r>
        <w:t xml:space="preserve">, and the entrance to the use is within 1500 feet of a publicly- owned off-street parking facility.</w:t>
      </w:r>
    </w:p>
    <w:p>
      <w:pPr>
        <w:pStyle w:val="ListParagraph"/>
        <w:numPr>
          <w:ilvl w:val="1"/>
          <w:numId w:val="1"/>
        </w:numPr>
      </w:pPr>
      <w:r>
        <w:t xml:space="preserve">5.</w:t>
      </w:r>
      <w:r>
        <w:tab/>
      </w:r>
      <w:r>
        <w:t xml:space="preserve">Location of Parking. Any surface parking lot shall, to the maximum extent feasible, be located at the rear or side of a building, relative to any principal street, public open space, or pedestrian way.</w:t>
      </w:r>
    </w:p>
    <w:p>
      <w:pPr>
        <w:pStyle w:val="ListParagraph"/>
        <w:numPr>
          <w:ilvl w:val="1"/>
          <w:numId w:val="1"/>
        </w:numPr>
      </w:pPr>
      <w:r>
        <w:t xml:space="preserve">6.</w:t>
      </w:r>
      <w:r>
        <w:tab/>
      </w:r>
      <w:r>
        <w:t xml:space="preserve">Fractional Calculations. Where the computation of required parking spaces results in a fractional number, such number shall be counted as one (1).</w:t>
      </w:r>
    </w:p>
    <w:p>
      <w:pPr>
        <w:pStyle w:val="ListParagraph"/>
        <w:numPr>
          <w:ilvl w:val="1"/>
          <w:numId w:val="1"/>
        </w:numPr>
      </w:pPr>
      <w:r>
        <w:t xml:space="preserve">7.</w:t>
      </w:r>
      <w:r>
        <w:tab/>
      </w:r>
      <w:r>
        <w:t xml:space="preserve">Continuance of Parking. Required off-street parking facilities which after development are later designated as and accepted by the city for off-street parking purposes shall be deemed to continue to serve the uses or structures to meet the requirements for which they were originally provided.</w:t>
      </w:r>
    </w:p>
    <w:p>
      <w:pPr>
        <w:pStyle w:val="ListParagraph"/>
        <w:numPr>
          <w:ilvl w:val="1"/>
          <w:numId w:val="1"/>
        </w:numPr>
      </w:pPr>
      <w:r>
        <w:t xml:space="preserve">8.</w:t>
      </w:r>
      <w:r>
        <w:tab/>
      </w:r>
      <w:r>
        <w:t xml:space="preserve">Standards for parking areas. Required off-street parking facilities may be enclosed in a structure or may be open. If such facilities are open, they shall be graded, surfaced with tar, asphalt, concrete, porous pavers, or other nondusting paving, drained and suitably maintained to the satisfaction of the Building Commissioner and the City Engineer to the extent necessary to avoid the nuisances of dust, erosion or excessive water flow onto public ways or adjoining property. All off-street parking facilities must conform to all applicable provisions of the Stormwater Management Standards issued by the Massachusetts Department of Environmental Protection. Site drainage designs must be approved by the City Engineer.</w:t>
      </w:r>
    </w:p>
    <w:p>
      <w:pPr>
        <w:pStyle w:val="ListParagraph"/>
        <w:numPr>
          <w:ilvl w:val="1"/>
          <w:numId w:val="1"/>
        </w:numPr>
      </w:pPr>
      <w:r>
        <w:t xml:space="preserve">9.</w:t>
      </w:r>
      <w:r>
        <w:tab/>
      </w:r>
      <w:r>
        <w:t xml:space="preserve">Landscaped Open Space. Where a parking area or single lot contains ten (10) or more off-street parking spaces, there shall be landscaped open space within the perimeter of the parking area or areas in the minimum amount of five (5) percent of the gross parking area. All such landscaped areas shall be computed in addition to the parking space requirements herein. All such landscaped areas shall contain no less than one (1) live shade or ornamental tree for every two thousand (2,000) square feet of parking area. Such trees shall have a minimum trunk diameter of two (2)</w:t>
      </w:r>
    </w:p>
    <w:p>
      <w:pPr>
        <w:ind w:left="1360"/>
      </w:pPr>
      <w:r>
        <w:t xml:space="preserve">inches (measured twelve (12) inches above the ground level) and shall not be planted more than fifty (50) feet apart in each contiguous landscaped area.</w:t>
      </w:r>
    </w:p>
    <w:p>
      <w:pPr>
        <w:pStyle w:val="ListParagraph"/>
        <w:numPr>
          <w:ilvl w:val="1"/>
          <w:numId w:val="1"/>
        </w:numPr>
      </w:pPr>
      <w:r>
        <w:t xml:space="preserve">10.</w:t>
      </w:r>
      <w:r>
        <w:tab/>
      </w:r>
      <w:r>
        <w:t xml:space="preserve">Dimensional Requirements for Off-Street Parking. The following dimensions shall apply for off-street parking within the SGOD that is required to meet the parking requirements of this </w:t>
      </w:r>
      <w:r>
        <w:t xml:space="preserve">Section 9.6.8</w:t>
      </w:r>
      <w:r>
        <w:t xml:space="preserve">:</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650"/>
        <w:gridCol w:w="4094"/>
        <w:gridCol w:w="2616"/>
      </w:tblGrid>
      <w:tr>
        <w:trPr>
          <w:cantSplit/>
        </w:trPr>
        <w:tc>
          <w:tcPr>
            <w:tcW w:w="2650" w:type="dxa"/>
          </w:tcPr>
          <w:p>
            <w:pPr>
              <w:pStyle w:val="TableText"/>
            </w:pPr>
            <w:r>
              <w:t xml:space="preserve">Space dimensions:</w:t>
            </w:r>
          </w:p>
        </w:tc>
        <w:tc>
          <w:tcPr>
            <w:tcW w:w="4094" w:type="dxa"/>
          </w:tcPr>
          <w:p>
            <w:pPr>
              <w:pStyle w:val="TableText"/>
            </w:pPr>
            <w:r>
              <w:t xml:space="preserve">8.5 feet by 18 feet minimum Minimum setback from lot line:</w:t>
            </w:r>
          </w:p>
        </w:tc>
        <w:tc>
          <w:tcPr>
            <w:tcW w:w="2616" w:type="dxa"/>
          </w:tcPr>
          <w:p>
            <w:pPr>
              <w:pStyle w:val="TableText"/>
            </w:pPr>
            <w:r>
              <w:t xml:space="preserve">3 feet</w:t>
            </w:r>
          </w:p>
        </w:tc>
      </w:tr>
      <w:tr>
        <w:trPr>
          <w:cantSplit/>
        </w:trPr>
        <w:tc>
          <w:tcPr>
            <w:tcW w:w="2650" w:type="dxa"/>
          </w:tcPr>
          <w:p>
            <w:pPr>
              <w:pStyle w:val="TableText"/>
            </w:pPr>
            <w:r>
              <w:t xml:space="preserve">Minimum setback from building:</w:t>
            </w:r>
          </w:p>
        </w:tc>
        <w:tc>
          <w:tcPr>
            <w:tcW w:w="4094" w:type="dxa"/>
          </w:tcPr>
          <w:p>
            <w:pPr>
              <w:pStyle w:val="TableText"/>
            </w:pPr>
            <w:r>
              <w:t xml:space="preserve">5 feet Maximum curbcut:</w:t>
            </w:r>
          </w:p>
        </w:tc>
        <w:tc>
          <w:tcPr>
            <w:tcW w:w="2616" w:type="dxa"/>
          </w:tcPr>
          <w:p>
            <w:pPr>
              <w:pStyle w:val="TableText"/>
            </w:pPr>
            <w:r>
              <w:t xml:space="preserve">25 feet</w:t>
            </w:r>
          </w:p>
        </w:tc>
      </w:tr>
      <w:tr>
        <w:trPr>
          <w:cantSplit/>
        </w:trPr>
        <w:tc>
          <w:tcPr>
            <w:tcW w:w="2650" w:type="dxa"/>
          </w:tcPr>
          <w:p>
            <w:pPr>
              <w:pStyle w:val="TableText"/>
            </w:pPr>
            <w:r>
              <w:t xml:space="preserve">Minimum access drive:</w:t>
            </w:r>
          </w:p>
        </w:tc>
        <w:tc>
          <w:tcPr>
            <w:tcW w:w="4094" w:type="dxa"/>
          </w:tcPr>
          <w:p>
            <w:pPr>
              <w:pStyle w:val="TableText"/>
            </w:pPr>
            <w:r>
              <w:t xml:space="preserve">12 feet (one way) or 20 feet (two way) Minimum drivelane:</w:t>
            </w:r>
          </w:p>
        </w:tc>
        <w:tc>
          <w:tcPr>
            <w:tcW w:w="2616" w:type="dxa"/>
          </w:tcPr>
          <w:p>
            <w:pPr>
              <w:pStyle w:val="TableText"/>
            </w:pPr>
            <w:r>
              <w:t xml:space="preserve">24 feet for perpendicular parking</w:t>
            </w:r>
          </w:p>
        </w:tc>
      </w:tr>
    </w:tbl>
    <w:p>
      <w:pPr>
        <w:pStyle w:val="Spacer"/>
      </w:pPr>
    </w:p>
    <w:p>
      <w:pPr>
        <w:ind w:left="1360"/>
      </w:pPr>
      <w:r>
        <w:t xml:space="preserve">22 feet for angle parking between 60 and 90 degrees 20 feet for angle parking between 45 and 60 degrees.</w:t>
      </w:r>
    </w:p>
    <w:p>
      <w:pPr>
        <w:pStyle w:val="ListParagraph"/>
        <w:numPr>
          <w:ilvl w:val="1"/>
          <w:numId w:val="1"/>
        </w:numPr>
      </w:pPr>
      <w:r>
        <w:t xml:space="preserve">11.</w:t>
      </w:r>
      <w:r>
        <w:tab/>
      </w:r>
      <w:r>
        <w:t xml:space="preserve">Prohibition. Parking areas shall not be used for automobile sales, gasoline sales, dead storage, repair work, dismantling or servicing of any kind, and any lighting that is provided shall be installed in a manner that will prevent direct light from shining onto any street or adjacent property.</w:t>
      </w:r>
    </w:p>
    <w:p>
      <w:pPr>
        <w:pStyle w:val="ListParagraph"/>
        <w:numPr>
          <w:ilvl w:val="0"/>
          <w:numId w:val="1"/>
        </w:numPr>
      </w:pPr>
      <w:r>
        <w:t xml:space="preserve">9.6.9</w:t>
      </w:r>
      <w:r>
        <w:tab/>
      </w:r>
      <w:r>
        <w:t xml:space="preserve">Other Applicable Regulations of Zoning</w:t>
      </w:r>
    </w:p>
    <w:p>
      <w:pPr>
        <w:pStyle w:val="ListParagraph"/>
        <w:numPr>
          <w:ilvl w:val="1"/>
          <w:numId w:val="1"/>
        </w:numPr>
      </w:pPr>
      <w:r>
        <w:t xml:space="preserve">1.</w:t>
      </w:r>
      <w:r>
        <w:tab/>
      </w:r>
      <w:r>
        <w:t xml:space="preserve">Temporary Building or Use. The commissioner of buildings may grant a permit for a temporary building or use incidental to a building development, which does not comply with the provisions of this ordinance, where reasonably required for such development. Such permit may be issued for an initial period of not more than one (1) year. In the case of a building, the application shall be accompanied by a bond and bill of sale to the city, effective in case the building is not removed prior to the expiration of the permit. Permits may be renewed by the commissioner of buildings for successive periods of not more than one (1) year each, not to exceed a total of three (3) years.</w:t>
      </w:r>
    </w:p>
    <w:p>
      <w:pPr>
        <w:pStyle w:val="ListParagraph"/>
        <w:numPr>
          <w:ilvl w:val="1"/>
          <w:numId w:val="1"/>
        </w:numPr>
      </w:pPr>
      <w:r>
        <w:t xml:space="preserve">2.</w:t>
      </w:r>
      <w:r>
        <w:tab/>
      </w:r>
      <w:r>
        <w:t xml:space="preserve">Wetlands. This regulation shall not limit the review of development under the Wetlands Regulations of Section 5- 120 of the Code of Ordinances for the City of Lowell.</w:t>
      </w:r>
    </w:p>
    <w:p>
      <w:pPr>
        <w:pStyle w:val="ListParagraph"/>
        <w:numPr>
          <w:ilvl w:val="1"/>
          <w:numId w:val="1"/>
        </w:numPr>
      </w:pPr>
      <w:r>
        <w:t xml:space="preserve">3.</w:t>
      </w:r>
      <w:r>
        <w:tab/>
      </w:r>
      <w:r>
        <w:t xml:space="preserve">Loading Requirements. All buildings and uses requiring the delivery of goods as a part of their function must meet the loading requirements of </w:t>
      </w:r>
      <w:r>
        <w:t xml:space="preserve">Section 6.2</w:t>
      </w:r>
      <w:r>
        <w:t xml:space="preserve"> of the Lowell Zoning Ordinance in effect as of January 1, 2008, except that conversions of buildings built more than sixty years ago into residential, live/work and/or mixed-use projects under the regulations of the SGOD need not meet the regulations of </w:t>
      </w:r>
      <w:r>
        <w:t xml:space="preserve">Section 6.2</w:t>
      </w:r>
      <w:r>
        <w:t xml:space="preserve"> if the PAA determines that existing loading facilities may be reused to adequately meet the loading needs of the Project.</w:t>
      </w:r>
    </w:p>
    <w:p>
      <w:pPr>
        <w:pStyle w:val="ListParagraph"/>
        <w:numPr>
          <w:ilvl w:val="1"/>
          <w:numId w:val="1"/>
        </w:numPr>
      </w:pPr>
      <w:r>
        <w:t xml:space="preserve">4.</w:t>
      </w:r>
      <w:r>
        <w:tab/>
      </w:r>
      <w:r>
        <w:t xml:space="preserve">Signs. Signs are subject to the approval of the PAA, based upon the design standards in </w:t>
      </w:r>
      <w:r>
        <w:t xml:space="preserve">Section 9.6.14</w:t>
      </w:r>
      <w:r>
        <w:t xml:space="preserve">. Furthermore, the following are prohibited in the SGOD.</w:t>
      </w:r>
    </w:p>
    <w:p>
      <w:pPr>
        <w:pStyle w:val="ListParagraph"/>
        <w:numPr>
          <w:ilvl w:val="2"/>
          <w:numId w:val="1"/>
        </w:numPr>
      </w:pPr>
      <w:r>
        <w:t xml:space="preserve">a.</w:t>
      </w:r>
      <w:r>
        <w:tab/>
      </w:r>
      <w:r>
        <w:t xml:space="preserve">A sign which flashes, rotates, or has a motorized moving part that is visible from a public street.</w:t>
      </w:r>
    </w:p>
    <w:p>
      <w:pPr>
        <w:pStyle w:val="ListParagraph"/>
        <w:numPr>
          <w:ilvl w:val="2"/>
          <w:numId w:val="1"/>
        </w:numPr>
      </w:pPr>
      <w:r>
        <w:t xml:space="preserve">b.</w:t>
      </w:r>
      <w:r>
        <w:tab/>
      </w:r>
      <w:r>
        <w:t xml:space="preserve">Any electronic readerboard or internally illuminated signs.</w:t>
      </w:r>
    </w:p>
    <w:p>
      <w:pPr>
        <w:pStyle w:val="ListParagraph"/>
        <w:numPr>
          <w:ilvl w:val="2"/>
          <w:numId w:val="1"/>
        </w:numPr>
      </w:pPr>
      <w:r>
        <w:t xml:space="preserve">c.</w:t>
      </w:r>
      <w:r>
        <w:tab/>
      </w:r>
      <w:r>
        <w:t xml:space="preserve">Any sign which, by reason of its size, location, content, coloring or manner of illumination, constitutes a traffic hazard or a detriment to traffic safety in by obstructing the vision of drivers, or detracting from the visibility of any traffic sign or control device on public streets and roads.</w:t>
      </w:r>
    </w:p>
    <w:p>
      <w:pPr>
        <w:pStyle w:val="ListParagraph"/>
        <w:numPr>
          <w:ilvl w:val="2"/>
          <w:numId w:val="1"/>
        </w:numPr>
      </w:pPr>
      <w:r>
        <w:t xml:space="preserve">d.</w:t>
      </w:r>
      <w:r>
        <w:tab/>
      </w:r>
      <w:r>
        <w:t xml:space="preserve">Any sign which obstructs free ingress to or egress from a required door, window, fire escape or other required exitway or which obstructs a window, door or other opening for providing light or air or interferes with proper function of the building.</w:t>
      </w:r>
    </w:p>
    <w:p>
      <w:pPr>
        <w:pStyle w:val="ListParagraph"/>
        <w:numPr>
          <w:ilvl w:val="2"/>
          <w:numId w:val="1"/>
        </w:numPr>
      </w:pPr>
      <w:r>
        <w:t xml:space="preserve">e.</w:t>
      </w:r>
      <w:r>
        <w:tab/>
      </w:r>
      <w:r>
        <w:t xml:space="preserve">Any sign or sign structure which is structurally unsafe; or constitutes a hazard to safety or health by reason of inadequate maintenance, dilapidation or abandonment; or is not kept in good repair; or is capable of causing electrical shocks to persons likely to come in contact with it.</w:t>
      </w:r>
    </w:p>
    <w:p>
      <w:pPr>
        <w:pStyle w:val="ListParagraph"/>
        <w:numPr>
          <w:ilvl w:val="2"/>
          <w:numId w:val="1"/>
        </w:numPr>
      </w:pPr>
      <w:r>
        <w:t xml:space="preserve">f.</w:t>
      </w:r>
      <w:r>
        <w:tab/>
      </w:r>
      <w:r>
        <w:t xml:space="preserve">Signs which make use of words such as “STOP”, “LOOK”, “DANGER”, etc., or any phrases, symbols, or characters, in such a manner as to interfere with, mislead, or confuse traffic.</w:t>
      </w:r>
    </w:p>
    <w:p>
      <w:pPr>
        <w:pStyle w:val="ListParagraph"/>
        <w:numPr>
          <w:ilvl w:val="2"/>
          <w:numId w:val="1"/>
        </w:numPr>
      </w:pPr>
      <w:r>
        <w:t xml:space="preserve">g.</w:t>
      </w:r>
      <w:r>
        <w:tab/>
      </w:r>
      <w:r>
        <w:t xml:space="preserve">String lights used in connection with commercial premises for commercial purposes other than Christmas decorations.</w:t>
      </w:r>
    </w:p>
    <w:p>
      <w:pPr>
        <w:pStyle w:val="ListParagraph"/>
        <w:numPr>
          <w:ilvl w:val="2"/>
          <w:numId w:val="1"/>
        </w:numPr>
      </w:pPr>
      <w:r>
        <w:t xml:space="preserve">h.</w:t>
      </w:r>
      <w:r>
        <w:tab/>
      </w:r>
      <w:r>
        <w:t xml:space="preserve">Spinners, and streamers except as specified in temporary sign section.</w:t>
      </w:r>
    </w:p>
    <w:p>
      <w:pPr>
        <w:pStyle w:val="ListParagraph"/>
        <w:numPr>
          <w:ilvl w:val="2"/>
          <w:numId w:val="1"/>
        </w:numPr>
      </w:pPr>
      <w:r>
        <w:t xml:space="preserve">i.</w:t>
      </w:r>
      <w:r>
        <w:tab/>
      </w:r>
      <w:r>
        <w:t xml:space="preserve">Any sign now or hereafter existing which no longer advertises a bona fide business conducted or product sold. Such signs shall be removed at owner’s expense.</w:t>
      </w:r>
    </w:p>
    <w:p>
      <w:pPr>
        <w:pStyle w:val="ListParagraph"/>
        <w:numPr>
          <w:ilvl w:val="2"/>
          <w:numId w:val="1"/>
        </w:numPr>
      </w:pPr>
      <w:r>
        <w:t xml:space="preserve">j.</w:t>
      </w:r>
      <w:r>
        <w:tab/>
      </w:r>
      <w:r>
        <w:t xml:space="preserve">Any sign affixed to a fence, utility pole or structure, or tree, shrub, rock or other natural objects.</w:t>
      </w:r>
    </w:p>
    <w:p>
      <w:pPr>
        <w:pStyle w:val="ListParagraph"/>
        <w:numPr>
          <w:ilvl w:val="1"/>
          <w:numId w:val="1"/>
        </w:numPr>
      </w:pPr>
      <w:r>
        <w:t xml:space="preserve">5.</w:t>
      </w:r>
      <w:r>
        <w:tab/>
      </w:r>
      <w:r>
        <w:t xml:space="preserve">Illumination. Site illumination shall be subject to the regulations of </w:t>
      </w:r>
      <w:r>
        <w:t xml:space="preserve">Section 6.4</w:t>
      </w:r>
      <w:r>
        <w:t xml:space="preserve"> of the Lowell Zoning Ordinance in effect as of January 1, 2008.</w:t>
      </w:r>
    </w:p>
    <w:p>
      <w:pPr>
        <w:pStyle w:val="ListParagraph"/>
        <w:numPr>
          <w:ilvl w:val="1"/>
          <w:numId w:val="1"/>
        </w:numPr>
      </w:pPr>
      <w:r>
        <w:t xml:space="preserve">6.</w:t>
      </w:r>
      <w:r>
        <w:tab/>
      </w:r>
      <w:r>
        <w:t xml:space="preserve">Refuse and Recycling. All refuse containers are subject to the provisions of Section 10-74 of the Code of Ordinances of the City of Lowell. All refuse containers must not be visible from the street, may not be located in front of properties, and shall be enclosed or screened by a structure constructed out of the same or similar materials to the primary structure on the property. The enclosure shall screen the containers from view from the public way and protect the containers from raccoons, rodents, and other pests. Outdoor refuse containers shall not be stored within ten feet of exterior windows or doors that open directly onto habitable space within housing units on the basement, ground, or first floors of buildings containing housing. All residential and mixed-use projects in the SGOD must provide for on-site recycling storage and private removal of trash and recycling on a schedule that ensures that refuse and recycling containers do not overflow.</w:t>
      </w:r>
    </w:p>
    <w:p>
      <w:pPr>
        <w:pStyle w:val="ListParagraph"/>
        <w:numPr>
          <w:ilvl w:val="1"/>
          <w:numId w:val="1"/>
        </w:numPr>
      </w:pPr>
      <w:r>
        <w:t xml:space="preserve">7.</w:t>
      </w:r>
      <w:r>
        <w:tab/>
      </w:r>
      <w:r>
        <w:t xml:space="preserve">Flood Plain Development. When a Project in the SGOD is also within the Flood Plain Overlay District, the regulations of the Flood Plain Overlay District in </w:t>
      </w:r>
      <w:r>
        <w:t xml:space="preserve">Section 9.1</w:t>
      </w:r>
      <w:r>
        <w:t xml:space="preserve"> of the Lowell Zoning Ordinance in effect as of January 1, 2008 shall apply to this Project.</w:t>
      </w:r>
    </w:p>
    <w:p>
      <w:pPr>
        <w:pStyle w:val="ListParagraph"/>
        <w:numPr>
          <w:ilvl w:val="1"/>
          <w:numId w:val="1"/>
        </w:numPr>
      </w:pPr>
      <w:r>
        <w:t xml:space="preserve">8.</w:t>
      </w:r>
      <w:r>
        <w:tab/>
      </w:r>
      <w:r>
        <w:t xml:space="preserve">Telecommunication Facilities. Co-located telecommunication facilities may be developed at residential or mixed- use project sites within the SGOD, subject to the regulations, including special permit requirements, of </w:t>
      </w:r>
      <w:r>
        <w:t xml:space="preserve">Section 7.6</w:t>
      </w:r>
      <w:r>
        <w:t xml:space="preserve"> of the Lowell Zoning Ordinance in effect as of January 1, 2008.</w:t>
      </w:r>
    </w:p>
    <w:p>
      <w:pPr>
        <w:pStyle w:val="ListParagraph"/>
        <w:numPr>
          <w:ilvl w:val="0"/>
          <w:numId w:val="1"/>
        </w:numPr>
      </w:pPr>
      <w:r>
        <w:t xml:space="preserve">9.6.10</w:t>
      </w:r>
      <w:r>
        <w:tab/>
      </w:r>
      <w:r>
        <w:t xml:space="preserve">Plan Approval of Projects: General Provisions</w:t>
      </w:r>
    </w:p>
    <w:p>
      <w:pPr>
        <w:pStyle w:val="ListParagraph"/>
        <w:numPr>
          <w:ilvl w:val="1"/>
          <w:numId w:val="1"/>
        </w:numPr>
      </w:pPr>
      <w:r>
        <w:t xml:space="preserve">1.</w:t>
      </w:r>
      <w:r>
        <w:tab/>
      </w:r>
      <w:r>
        <w:t xml:space="preserve">Plan Approval. An Application for Plan Approval shall be reviewed by the PAA for consistency with the purpose and intent of </w:t>
      </w:r>
      <w:r>
        <w:t xml:space="preserve">Sections 9.6.10</w:t>
      </w:r>
      <w:r>
        <w:t xml:space="preserve"> through 9.6.14. Such Plan Approval process shall be construed as an as-of-right review and approval process as required by and in accordance with the Enabling Laws. All Projects in the SGOD shall be subject to the Plan Approval process.</w:t>
      </w:r>
    </w:p>
    <w:p>
      <w:pPr>
        <w:pStyle w:val="ListParagraph"/>
        <w:numPr>
          <w:ilvl w:val="1"/>
          <w:numId w:val="1"/>
        </w:numPr>
      </w:pPr>
      <w:r>
        <w:t xml:space="preserve">2.</w:t>
      </w:r>
      <w:r>
        <w:tab/>
      </w:r>
      <w:r>
        <w:t xml:space="preserve">Plan Approval Authority (PAA). The Lowell Historic Board, as created under Chapter 566 of the Acts of 1983 shall be the Plan Approval Authority, and it is authorized to conduct the Plan Approval process for the purposes of reviewing Project applications and issuing Plan Approval decisions within the SGOD. For any project within the Downtown Lowell Historic District, this approval shall occur concurrently with the review of the Project for consistency with the standards for the District.</w:t>
      </w:r>
    </w:p>
    <w:p>
      <w:pPr>
        <w:pStyle w:val="ListParagraph"/>
        <w:numPr>
          <w:ilvl w:val="1"/>
          <w:numId w:val="1"/>
        </w:numPr>
      </w:pPr>
      <w:r>
        <w:t xml:space="preserve">3.</w:t>
      </w:r>
      <w:r>
        <w:tab/>
      </w:r>
      <w:r>
        <w:t xml:space="preserve">PAA Regulations. The Plan Approval Authority may adopt administrative rules and regulations relative to Plan Approval. Such rules and regulations must be approved by the Department of Housing and Community Development.</w:t>
      </w:r>
    </w:p>
    <w:p>
      <w:pPr>
        <w:pStyle w:val="ListParagraph"/>
        <w:numPr>
          <w:ilvl w:val="1"/>
          <w:numId w:val="1"/>
        </w:numPr>
      </w:pPr>
      <w:r>
        <w:t xml:space="preserve">4.</w:t>
      </w:r>
      <w:r>
        <w:tab/>
      </w:r>
      <w:r>
        <w:t xml:space="preserve">Project Phasing. An Applicant may propose, in a Plan Approval submission, that a Project be developed in phases, provided that the submission shows the full buildout of the Project and all associated impacts as of the completion of the final phase, and subject to the approval of the PAA. Any phased project shall comply with the provisions of </w:t>
      </w:r>
      <w:r>
        <w:t xml:space="preserve">Section 9.6.12</w:t>
      </w:r>
      <w:r>
        <w:t xml:space="preserve">(3). Applicants may submit Projects that are in schematic form for all but the first phase, with approval conditional upon full buildout plans being provided for review and approval of the PAA before construction of those phases.</w:t>
      </w:r>
    </w:p>
    <w:p>
      <w:pPr>
        <w:pStyle w:val="ListParagraph"/>
        <w:numPr>
          <w:ilvl w:val="0"/>
          <w:numId w:val="1"/>
        </w:numPr>
      </w:pPr>
      <w:r>
        <w:t xml:space="preserve">9.6.11</w:t>
      </w:r>
      <w:r>
        <w:tab/>
      </w:r>
      <w:r>
        <w:t xml:space="preserve">Plan Approval Procedures</w:t>
      </w:r>
    </w:p>
    <w:p>
      <w:pPr>
        <w:pStyle w:val="ListParagraph"/>
        <w:numPr>
          <w:ilvl w:val="1"/>
          <w:numId w:val="1"/>
        </w:numPr>
      </w:pPr>
      <w:r>
        <w:t xml:space="preserve">1.</w:t>
      </w:r>
      <w:r>
        <w:tab/>
      </w:r>
      <w:r>
        <w:t xml:space="preserve">Pre-application. Prior to the submittal of a Plan Approval submission, a “Concept Plan” may be submitted to help guide the development of the definitive submission for Project buildout and individual elements thereof. Such Concept Plan should include overall building envelope areas; open space and natural resource areas; and general site improvements, groupings of buildings, and proposed land uses. The Concept Plan is intended to be used as a tool for both the Applicant and the PAA to ensure that the proposed Project design will be consistent with the Design Standards and other requirements of the SGOD.</w:t>
      </w:r>
    </w:p>
    <w:p>
      <w:pPr>
        <w:pStyle w:val="ListParagraph"/>
        <w:numPr>
          <w:ilvl w:val="1"/>
          <w:numId w:val="1"/>
        </w:numPr>
      </w:pPr>
      <w:r>
        <w:t xml:space="preserve">2.</w:t>
      </w:r>
      <w:r>
        <w:tab/>
      </w:r>
      <w:r>
        <w:t xml:space="preserve">Required Submittals. An application for Plan Approval shall be submitted to the PAA on the form provided by the PAA, along with application fees which shall be as set forth in the PAA Regulations. The application shall be accompanied by such plans and documents as may be required and set forth in the PAA Regulations. For any Project that is subject to the Affordability requirements of </w:t>
      </w:r>
      <w:r>
        <w:t xml:space="preserve">Section 9.6.6</w:t>
      </w:r>
      <w:r>
        <w:t xml:space="preserve">, the application shall be accompanied by all materials required under </w:t>
      </w:r>
      <w:r>
        <w:t xml:space="preserve">Section 9.6.6</w:t>
      </w:r>
      <w:r>
        <w:t xml:space="preserve">(3). All site plans shall be prepared by a certified architect, landscape architect, and/or a civil engineer registered in the Commonwealth of Massachusetts. All landscape plans shall be prepared by a certified landscape architect registered in the Commonwealth of Massachusetts. All building elevations shall be prepared by a certified architect registered in the Commonwealth of Massachusetts. All plans shall be signed and stamped, and drawings prepared at a scale of [one inch equals forty feet (1"=40') or larger], or at a scale as approved in advance by the PAA.</w:t>
      </w:r>
    </w:p>
    <w:p>
      <w:pPr>
        <w:pStyle w:val="ListParagraph"/>
        <w:numPr>
          <w:ilvl w:val="1"/>
          <w:numId w:val="1"/>
        </w:numPr>
      </w:pPr>
      <w:r>
        <w:t xml:space="preserve">3.</w:t>
      </w:r>
      <w:r>
        <w:tab/>
      </w:r>
      <w:r>
        <w:t xml:space="preserve">Filing. An application for Plan Approval shall be filed by the Applicant with the City Clerk. A copy of the application, including the date of filing certified by the City Clerk, as well as the required number of copies of the application, shall be filed forthwith by the Applicant with the PAA.</w:t>
      </w:r>
    </w:p>
    <w:p>
      <w:pPr>
        <w:pStyle w:val="ListParagraph"/>
        <w:numPr>
          <w:ilvl w:val="1"/>
          <w:numId w:val="1"/>
        </w:numPr>
      </w:pPr>
      <w:r>
        <w:t xml:space="preserve">4.</w:t>
      </w:r>
      <w:r>
        <w:tab/>
      </w:r>
      <w:r>
        <w:t xml:space="preserve">Circulation to Other Boards and Departments. Upon receipt of the Application, the PAA shall immediately provide a copy of the application materials to the Planning Board, City Engineer, Building Commissioner, Division of Planning and Development, and other municipal officers, agencies or boards for comment, and any such board, agency or officer shall provide any written comments within 15 days of its receipt of a copy of the plan and application for approval.</w:t>
      </w:r>
    </w:p>
    <w:p>
      <w:pPr>
        <w:pStyle w:val="ListParagraph"/>
        <w:numPr>
          <w:ilvl w:val="1"/>
          <w:numId w:val="1"/>
        </w:numPr>
      </w:pPr>
      <w:r>
        <w:t xml:space="preserve">5.</w:t>
      </w:r>
      <w:r>
        <w:tab/>
      </w:r>
      <w:r>
        <w:t xml:space="preserve">Hearing. The PAA shall hold a public hearing for which notice has been given as provided in Section 11 of G.L. Chapter 40A. The decision of the PAA shall be made, and a written notice of the decision filed with the City Clerk, within 120 days of the receipt of the application by the City Clerk. The required time limits for such action may be extended by written agreement between the applicant and the PAA, with a copy of such agreement being filed in the office of the City Clerk. Failure of the PAA to take action within said 120 days or extended time, if applicable, shall be deemed to be an approval of the Plan Approval application.</w:t>
      </w:r>
    </w:p>
    <w:p>
      <w:pPr>
        <w:pStyle w:val="ListParagraph"/>
        <w:numPr>
          <w:ilvl w:val="0"/>
          <w:numId w:val="1"/>
        </w:numPr>
      </w:pPr>
      <w:r>
        <w:t xml:space="preserve">9.6.12</w:t>
      </w:r>
      <w:r>
        <w:tab/>
      </w:r>
      <w:r>
        <w:t xml:space="preserve">Plan Approval Decisions</w:t>
      </w:r>
    </w:p>
    <w:p>
      <w:pPr>
        <w:pStyle w:val="ListParagraph"/>
        <w:numPr>
          <w:ilvl w:val="1"/>
          <w:numId w:val="1"/>
        </w:numPr>
      </w:pPr>
      <w:r>
        <w:t xml:space="preserve">1.</w:t>
      </w:r>
      <w:r>
        <w:tab/>
      </w:r>
      <w:r>
        <w:t xml:space="preserve">Plan Approval. Plan Approval shall be granted where the PAA finds that:</w:t>
      </w:r>
    </w:p>
    <w:p>
      <w:pPr>
        <w:pStyle w:val="ListParagraph"/>
        <w:numPr>
          <w:ilvl w:val="2"/>
          <w:numId w:val="1"/>
        </w:numPr>
      </w:pPr>
      <w:r>
        <w:t xml:space="preserve">a.</w:t>
      </w:r>
      <w:r>
        <w:tab/>
      </w:r>
      <w:r>
        <w:t xml:space="preserve">the Applicant has submitted the required fees and information as set forth in the PAA Regulations; and</w:t>
      </w:r>
    </w:p>
    <w:p>
      <w:pPr>
        <w:pStyle w:val="ListParagraph"/>
        <w:numPr>
          <w:ilvl w:val="2"/>
          <w:numId w:val="1"/>
        </w:numPr>
      </w:pPr>
      <w:r>
        <w:t xml:space="preserve">b.</w:t>
      </w:r>
      <w:r>
        <w:tab/>
      </w:r>
      <w:r>
        <w:t xml:space="preserve">the Project as described in the application meets all of the requirements and standards set forth in this </w:t>
      </w:r>
      <w:r>
        <w:t xml:space="preserve">Section 9.6</w:t>
      </w:r>
      <w:r>
        <w:t xml:space="preserve"> and the PAA Regulations; and For a Project subject to the Affordability requirements of </w:t>
      </w:r>
      <w:r>
        <w:t xml:space="preserve">Section 9.6.6</w:t>
      </w:r>
      <w:r>
        <w:t xml:space="preserve">, compliance with condition (2) above shall include written confirmation by the Monitoring Agent that all requirements of that Section have been satisfied to the extent feasible. The PAA may attach conditions to the Plan Approval decision that are necessary to ensure substantial compliance with this </w:t>
      </w:r>
      <w:r>
        <w:t xml:space="preserve">Section 9.6</w:t>
      </w:r>
      <w:r>
        <w:t xml:space="preserve"> and the design guidelines, or to mitigate any extraordinary adverse potential impacts of the Project on nearby properties.</w:t>
      </w:r>
    </w:p>
    <w:p>
      <w:pPr>
        <w:pStyle w:val="ListParagraph"/>
        <w:numPr>
          <w:ilvl w:val="1"/>
          <w:numId w:val="1"/>
        </w:numPr>
      </w:pPr>
      <w:r>
        <w:t xml:space="preserve">2.</w:t>
      </w:r>
      <w:r>
        <w:tab/>
      </w:r>
      <w:r>
        <w:t xml:space="preserve">Plan Disapproval. A Plan Approval application may be disapproved only where the PAA finds that:</w:t>
      </w:r>
    </w:p>
    <w:p>
      <w:pPr>
        <w:pStyle w:val="ListParagraph"/>
        <w:numPr>
          <w:ilvl w:val="2"/>
          <w:numId w:val="1"/>
        </w:numPr>
      </w:pPr>
      <w:r>
        <w:t xml:space="preserve">a.</w:t>
      </w:r>
      <w:r>
        <w:tab/>
      </w:r>
      <w:r>
        <w:t xml:space="preserve">the Applicant has not submitted the required fees and information as set forth in the Regulations; or</w:t>
      </w:r>
    </w:p>
    <w:p>
      <w:pPr>
        <w:pStyle w:val="ListParagraph"/>
        <w:numPr>
          <w:ilvl w:val="2"/>
          <w:numId w:val="1"/>
        </w:numPr>
      </w:pPr>
      <w:r>
        <w:t xml:space="preserve">b.</w:t>
      </w:r>
      <w:r>
        <w:tab/>
      </w:r>
      <w:r>
        <w:t xml:space="preserve">the Project as described in the application does not meet all of the requirements and standards set forth in this </w:t>
      </w:r>
      <w:r>
        <w:t xml:space="preserve">Section 9.6</w:t>
      </w:r>
      <w:r>
        <w:t xml:space="preserve"> and the PAA Regulations.</w:t>
      </w:r>
    </w:p>
    <w:p>
      <w:pPr>
        <w:pStyle w:val="ListParagraph"/>
        <w:numPr>
          <w:ilvl w:val="1"/>
          <w:numId w:val="1"/>
        </w:numPr>
      </w:pPr>
      <w:r>
        <w:t xml:space="preserve">3.</w:t>
      </w:r>
      <w:r>
        <w:tab/>
      </w:r>
      <w:r>
        <w:t xml:space="preserve">Project Phasing. The PAA, as a condition of any Plan Approval, may allow a Project to be phased at the request of the Applicant. For Projects that are approved and developed in phases, the PAA shall assure the required number of Affordable Housing Units in the Project, as follows.</w:t>
      </w:r>
    </w:p>
    <w:p>
      <w:pPr>
        <w:pStyle w:val="ListParagraph"/>
        <w:numPr>
          <w:ilvl w:val="2"/>
          <w:numId w:val="1"/>
        </w:numPr>
      </w:pPr>
      <w:r>
        <w:t xml:space="preserve">a.</w:t>
      </w:r>
      <w:r>
        <w:tab/>
      </w:r>
      <w:r>
        <w:t xml:space="preserve">If a project develops less than the required percentage of Affordable Housing in early phases, the PAA may, to assure the number of Affordable Housing Units in the Project, require the use of security devices referenced in GL Chapter 41 Section 81U, or the withholding of certificates of occupancy until proportionality has been achieved by the issuance of occupancy permits for the Affordable Housing Units in the Project, or establish another means of assurance satisfactory to the PAA. In such instances no Density Bonus Payment will be received by the City until such proportionality has been achieved by the issuance of occupancy permits for Affordable Housing Units in the Project.</w:t>
      </w:r>
    </w:p>
    <w:p>
      <w:pPr>
        <w:pStyle w:val="ListParagraph"/>
        <w:numPr>
          <w:ilvl w:val="2"/>
          <w:numId w:val="1"/>
        </w:numPr>
      </w:pPr>
      <w:r>
        <w:t xml:space="preserve">b.</w:t>
      </w:r>
      <w:r>
        <w:tab/>
      </w:r>
      <w:r>
        <w:t xml:space="preserve">Otherwise, the proportion of Affordable Housing Units to market rate units shall be such that, for each phase, the total built Affordable Housing Units meet or exceed the percentage required, and the proportion of Existing Zoned Units to Bonus Units (as those terms are defined under 760 CMR 59.00) shall be consistent across all phases.</w:t>
      </w:r>
    </w:p>
    <w:p>
      <w:pPr>
        <w:pStyle w:val="ListParagraph"/>
        <w:numPr>
          <w:ilvl w:val="1"/>
          <w:numId w:val="1"/>
        </w:numPr>
      </w:pPr>
      <w:r>
        <w:t xml:space="preserve">4.</w:t>
      </w:r>
      <w:r>
        <w:tab/>
      </w:r>
      <w:r>
        <w:t xml:space="preserve">Form of Decision. The PAA shall issue to the Applicant a copy of its decision containing the name and address of the owner, identifying the land affected, and the plans that were the subject of the decision, and certifying that a copy of the decision has been filed with the City Clerk and that all plans referred to in the decision are on file with the PAA. If twenty (20) days have elapsed after the decision has been filed in the office of the City Clerk without an appeal having been filed or if such appeal, having been filed, is dismissed or denied, the City Clerk shall so certify on a copy of the decision. If a plan is approved by reason of the failure of the PAA to timely act, the City Clerk shall make such certification on a copy of the application. A copy of the decision or application bearing such certification shall be recorded in the Registry of Deeds for the county and district in which the land is located and indexed in the grantor index under the name of the owner of record or recorded and noted on the owner's certificate of title. The fee for recording or registering shall be paid by the Applicant. This decision may be filed concurrently with a Historic Board permit approval under the regulations of the Lowell Historic Board.</w:t>
      </w:r>
    </w:p>
    <w:p>
      <w:pPr>
        <w:pStyle w:val="ListParagraph"/>
        <w:numPr>
          <w:ilvl w:val="1"/>
          <w:numId w:val="1"/>
        </w:numPr>
      </w:pPr>
      <w:r>
        <w:t xml:space="preserve">5.</w:t>
      </w:r>
      <w:r>
        <w:tab/>
      </w:r>
      <w:r>
        <w:t xml:space="preserve">Validity of Decision. A Plan Approval shall remain valid and shall run with the land indefinitely, provided that construction has commenced within two years after the decision is issued, which time shall be extended by the time required to adjudicate any appeal from such Approval and which time shall also be extended if the Project proponent is actively pursuing other required permits for the Project or there is other good cause for the failure to commence construction, or as may be provided in a Plan Approval for a multi-phase Project with respect to the time for commencement of phases after the initial phase.</w:t>
      </w:r>
    </w:p>
    <w:p>
      <w:pPr>
        <w:pStyle w:val="ListParagraph"/>
        <w:numPr>
          <w:ilvl w:val="0"/>
          <w:numId w:val="1"/>
        </w:numPr>
      </w:pPr>
      <w:r>
        <w:t xml:space="preserve">9.6.13</w:t>
      </w:r>
      <w:r>
        <w:tab/>
      </w:r>
      <w:r>
        <w:t xml:space="preserve">Change in Plans After Approval by PAA</w:t>
      </w:r>
    </w:p>
    <w:p>
      <w:pPr>
        <w:pStyle w:val="ListParagraph"/>
        <w:numPr>
          <w:ilvl w:val="1"/>
          <w:numId w:val="1"/>
        </w:numPr>
      </w:pPr>
      <w:r>
        <w:t xml:space="preserve">1.</w:t>
      </w:r>
      <w:r>
        <w:tab/>
      </w:r>
      <w:r>
        <w:t xml:space="preserve">Minor Change. After Plan Approval, an Applicant may apply to make minor changes in a Project involving minor utility or building orientation adjustments, or minor adjustments to parking or other site details that do not affect the overall buildout or building envelope of the site, or provision of open space, number of housing units, or housing need or affordability features. Such minor changes must be submitted to the PAA on redlined prints of the approved plan, reflecting the proposed change, and on application forms provided by the PAA. The PAA may authorize such changes at any regularly scheduled meeting, without the need to hold a public hearing. The PAA shall set forth any decision to approve or deny such minor change by motion and written decision, and provide a copy to the Applicant for filing with the City Clerk.</w:t>
      </w:r>
    </w:p>
    <w:p>
      <w:pPr>
        <w:pStyle w:val="ListParagraph"/>
        <w:numPr>
          <w:ilvl w:val="1"/>
          <w:numId w:val="1"/>
        </w:numPr>
      </w:pPr>
      <w:r>
        <w:t xml:space="preserve">2.</w:t>
      </w:r>
      <w:r>
        <w:tab/>
      </w:r>
      <w:r>
        <w:t xml:space="preserve">Major Change. Those changes deemed by the PAA to constitute a major change in a Project because of the nature of the change in relation to the prior approved plan, or because such change cannot be appropriately characterized as a minor change as described above, shall be processed by the PAA as a new application for Plan Approval pursuant to </w:t>
      </w:r>
      <w:r>
        <w:t xml:space="preserve">Sections 9.6.10</w:t>
      </w:r>
      <w:r>
        <w:t xml:space="preserve"> through 9.6.12.</w:t>
      </w:r>
    </w:p>
    <w:p>
      <w:pPr>
        <w:pStyle w:val="ListParagraph"/>
        <w:numPr>
          <w:ilvl w:val="0"/>
          <w:numId w:val="1"/>
        </w:numPr>
      </w:pPr>
      <w:r>
        <w:t xml:space="preserve">9.6.14</w:t>
      </w:r>
      <w:r>
        <w:tab/>
      </w:r>
      <w:r>
        <w:t xml:space="preserve">Design Standards</w:t>
      </w:r>
    </w:p>
    <w:p>
      <w:pPr>
        <w:pStyle w:val="ListParagraph"/>
        <w:numPr>
          <w:ilvl w:val="1"/>
          <w:numId w:val="1"/>
        </w:numPr>
      </w:pPr>
      <w:r>
        <w:t xml:space="preserve">1.</w:t>
      </w:r>
      <w:r>
        <w:tab/>
      </w:r>
      <w:r>
        <w:t xml:space="preserve">Adoption of Design Standards. Any Project undergoing the Plan Approval process shall be subject to the Design Review Standards for the Downtown Lowell Historic District in effect as of January 1, 2008.</w:t>
      </w:r>
    </w:p>
    <w:p>
      <w:pPr>
        <w:pStyle w:val="ListParagraph"/>
        <w:numPr>
          <w:ilvl w:val="1"/>
          <w:numId w:val="1"/>
        </w:numPr>
      </w:pPr>
      <w:r>
        <w:t xml:space="preserve">2.</w:t>
      </w:r>
      <w:r>
        <w:tab/>
      </w:r>
      <w:r>
        <w:t xml:space="preserve">Purpose. The Design Standards are adopted to ensure that the physical character of Projects within the SGOD:</w:t>
      </w:r>
    </w:p>
    <w:p>
      <w:pPr>
        <w:pStyle w:val="ListParagraph"/>
        <w:numPr>
          <w:ilvl w:val="2"/>
          <w:numId w:val="1"/>
        </w:numPr>
      </w:pPr>
      <w:r>
        <w:t xml:space="preserve">a.</w:t>
      </w:r>
      <w:r>
        <w:tab/>
      </w:r>
      <w:r>
        <w:t xml:space="preserve">will be complementary to nearby buildings and structures;</w:t>
      </w:r>
    </w:p>
    <w:p>
      <w:pPr>
        <w:pStyle w:val="ListParagraph"/>
        <w:numPr>
          <w:ilvl w:val="2"/>
          <w:numId w:val="1"/>
        </w:numPr>
      </w:pPr>
      <w:r>
        <w:t xml:space="preserve">b.</w:t>
      </w:r>
      <w:r>
        <w:tab/>
      </w:r>
      <w:r>
        <w:t xml:space="preserve">will be consistent with the 2003 City of Lowell Comprehensive Master Plan, and the goals and plans of the Lowell National Historical Park;</w:t>
      </w:r>
    </w:p>
    <w:p>
      <w:pPr>
        <w:pStyle w:val="ListParagraph"/>
        <w:numPr>
          <w:ilvl w:val="2"/>
          <w:numId w:val="1"/>
        </w:numPr>
      </w:pPr>
      <w:r>
        <w:t xml:space="preserve">c.</w:t>
      </w:r>
      <w:r>
        <w:tab/>
      </w:r>
      <w:r>
        <w:t xml:space="preserve">will provide for high-density quality development consistent with the character of building types, streetscapes, and other community features traditionally found in densely settled areas of downtown Lowell.</w:t>
      </w:r>
    </w:p>
    <w:p>
      <w:pPr>
        <w:pStyle w:val="ListParagraph"/>
        <w:numPr>
          <w:ilvl w:val="0"/>
          <w:numId w:val="1"/>
        </w:numPr>
      </w:pPr>
      <w:r>
        <w:t xml:space="preserve">9.6.15</w:t>
      </w:r>
      <w:r>
        <w:tab/>
      </w:r>
      <w:r>
        <w:t xml:space="preserve">Administration</w:t>
      </w:r>
    </w:p>
    <w:p>
      <w:pPr>
        <w:pStyle w:val="ListParagraph"/>
        <w:numPr>
          <w:ilvl w:val="1"/>
          <w:numId w:val="1"/>
        </w:numPr>
      </w:pPr>
      <w:r>
        <w:t xml:space="preserve">1.</w:t>
      </w:r>
      <w:r>
        <w:tab/>
      </w:r>
      <w:r>
        <w:t xml:space="preserve">Administrative Process. Development under this ordinance will be subject to the administrative regulations of the Zoning Ordinance under </w:t>
      </w:r>
      <w:r>
        <w:t xml:space="preserve">Section 11.1</w:t>
      </w:r>
      <w:r>
        <w:t xml:space="preserve"> of the Zoning Ordinance effective January 1, 2008.</w:t>
      </w:r>
    </w:p>
    <w:p>
      <w:pPr>
        <w:pStyle w:val="ListParagraph"/>
        <w:numPr>
          <w:ilvl w:val="1"/>
          <w:numId w:val="1"/>
        </w:numPr>
      </w:pPr>
      <w:r>
        <w:t xml:space="preserve">2.</w:t>
      </w:r>
      <w:r>
        <w:tab/>
      </w:r>
      <w:r>
        <w:t xml:space="preserve">Variances. Variances may be granted subject to the regulations for variances under </w:t>
      </w:r>
      <w:r>
        <w:t xml:space="preserve">Section 11.2</w:t>
      </w:r>
      <w:r>
        <w:t xml:space="preserve"> of the Zoning Ordinance effective January 1, 2008.</w:t>
      </w:r>
    </w:p>
    <w:p>
      <w:pPr>
        <w:pStyle w:val="ListParagraph"/>
        <w:numPr>
          <w:ilvl w:val="1"/>
          <w:numId w:val="1"/>
        </w:numPr>
      </w:pPr>
      <w:r>
        <w:t xml:space="preserve">3.</w:t>
      </w:r>
      <w:r>
        <w:tab/>
      </w:r>
      <w:r>
        <w:t xml:space="preserve">Special Permits. Where this </w:t>
      </w:r>
      <w:r>
        <w:t xml:space="preserve">Section 9.6</w:t>
      </w:r>
      <w:r>
        <w:t xml:space="preserve"> or any zoning section referenced in this </w:t>
      </w:r>
      <w:r>
        <w:t xml:space="preserve">Section 9.6</w:t>
      </w:r>
      <w:r>
        <w:t xml:space="preserve"> specifically requires a special permit, such permits will be subject to the administrative regulations of </w:t>
      </w:r>
      <w:r>
        <w:t xml:space="preserve">Section 11.3</w:t>
      </w:r>
      <w:r>
        <w:t xml:space="preserve"> of the Zoning Ordinance effective January 1, 2008. Projects undergoing review through this </w:t>
      </w:r>
      <w:r>
        <w:t xml:space="preserve">Section 9.6</w:t>
      </w:r>
      <w:r>
        <w:t xml:space="preserve"> that are allowed within the SGOD shall not be subject to the Special Permit requirements.</w:t>
      </w:r>
    </w:p>
    <w:p>
      <w:pPr>
        <w:pStyle w:val="ListParagraph"/>
        <w:numPr>
          <w:ilvl w:val="1"/>
          <w:numId w:val="1"/>
        </w:numPr>
      </w:pPr>
      <w:r>
        <w:t xml:space="preserve">4.</w:t>
      </w:r>
      <w:r>
        <w:tab/>
      </w:r>
      <w:r>
        <w:t xml:space="preserve">Site Plan Review. No Project developed under this </w:t>
      </w:r>
      <w:r>
        <w:t xml:space="preserve">section 9.6</w:t>
      </w:r>
      <w:r>
        <w:t xml:space="preserve"> shall be subject to the Site Plan Review regulations of </w:t>
      </w:r>
      <w:r>
        <w:t xml:space="preserve">Section 11.4</w:t>
      </w:r>
      <w:r>
        <w:t xml:space="preserve"> of the ordinance.</w:t>
      </w:r>
    </w:p>
    <w:p>
      <w:pPr>
        <w:pStyle w:val="ListParagraph"/>
        <w:numPr>
          <w:ilvl w:val="0"/>
          <w:numId w:val="1"/>
        </w:numPr>
      </w:pPr>
      <w:r>
        <w:t xml:space="preserve">9.6.16</w:t>
      </w:r>
      <w:r>
        <w:tab/>
      </w:r>
      <w:r>
        <w:t xml:space="preserve">Severability</w:t>
      </w:r>
    </w:p>
    <w:p>
      <w:pPr>
        <w:ind w:left="775"/>
      </w:pPr>
      <w:r>
        <w:t xml:space="preserve">If any provision of this </w:t>
      </w:r>
      <w:r>
        <w:t xml:space="preserve">Section 9.6</w:t>
      </w:r>
      <w:r>
        <w:t xml:space="preserve"> is found to be invalid by a court of competent jurisdiction, the remainder of </w:t>
      </w:r>
      <w:r>
        <w:t xml:space="preserve">Section 9.6</w:t>
      </w:r>
      <w:r>
        <w:t xml:space="preserve"> shall not be affected but shall remain in full force. The invalidity of any provision of this </w:t>
      </w:r>
      <w:r>
        <w:t xml:space="preserve">Section 9.6</w:t>
      </w:r>
      <w:r>
        <w:t xml:space="preserve"> shall not affect the validity of the remainder of the City of Lowell Zoning Ordinance.</w:t>
      </w:r>
    </w:p>
    <w:p>
      <w:pPr>
        <w:pStyle w:val="Heading3"/>
      </w:pPr>
      <w:r>
        <w:t xml:space="preserve">§ 9.7. Multi-Family Overlay – High Rise (MFOH)</w:t>
      </w:r>
    </w:p>
    <w:p>
      <w:pPr>
        <w:pStyle w:val="ListParagraph"/>
        <w:numPr>
          <w:ilvl w:val="0"/>
          <w:numId w:val="1"/>
        </w:numPr>
      </w:pPr>
      <w:r>
        <w:t xml:space="preserve">9.7.1</w:t>
      </w:r>
      <w:r>
        <w:tab/>
      </w:r>
      <w:r>
        <w:t xml:space="preserve">Purpose. The purpose of this </w:t>
      </w:r>
      <w:r>
        <w:t xml:space="preserve">Section 9.7</w:t>
      </w:r>
      <w:r>
        <w:t xml:space="preserve"> is to establish the Multi-Family Overlay – High-Rise, to permit transit-oriented, multi-family housing construction in accordance with the purposes of M.G.L. Chapter 40A, Section 3A. Projects within the Lowell Multi-Family Overlay – High-Rise zone that do not have a majority of the gross square footage of building area dedicated to Residential uses shall refer to the underlying zone(s) for dimensional requirements, parking requirements, development guidelines, and permitted uses.</w:t>
      </w:r>
    </w:p>
    <w:p>
      <w:pPr>
        <w:pStyle w:val="ListParagraph"/>
        <w:numPr>
          <w:ilvl w:val="0"/>
          <w:numId w:val="1"/>
        </w:numPr>
      </w:pPr>
      <w:r>
        <w:t xml:space="preserve">9.7.2</w:t>
      </w:r>
      <w:r>
        <w:tab/>
      </w:r>
      <w:r>
        <w:t xml:space="preserve">Establishment of District. The Lowell Multi-Family Overlay – High-Rise, hereinafter referred to as the “MFOH,” is an overlay district having a land area of approximately 7 acres in size that is superimposed over the underlying zoning district(s) and is shown on the Zoning Map for the City of Lowell.</w:t>
      </w:r>
    </w:p>
    <w:p>
      <w:pPr>
        <w:pStyle w:val="ListParagraph"/>
        <w:numPr>
          <w:ilvl w:val="0"/>
          <w:numId w:val="1"/>
        </w:numPr>
      </w:pPr>
      <w:r>
        <w:t xml:space="preserve">9.7.3</w:t>
      </w:r>
      <w:r>
        <w:tab/>
      </w:r>
      <w:r>
        <w:t xml:space="preserve">Permitted Uses. The following uses are permitted as-of-right for Projects within the MFOH. Projects of any use not specifically identified as allowed under this </w:t>
      </w:r>
      <w:r>
        <w:t xml:space="preserve">Section 9.7</w:t>
      </w:r>
      <w:r>
        <w:t xml:space="preserve"> shall refer to the list of allowable uses in the underlying zone(s). A Project within the MFOH may include:</w:t>
      </w:r>
    </w:p>
    <w:p>
      <w:pPr>
        <w:pStyle w:val="ListParagraph"/>
        <w:numPr>
          <w:ilvl w:val="1"/>
          <w:numId w:val="1"/>
        </w:numPr>
      </w:pPr>
      <w:r>
        <w:t xml:space="preserve">1.</w:t>
      </w:r>
      <w:r>
        <w:tab/>
      </w:r>
      <w:r>
        <w:t xml:space="preserve">Two detached or attached dwelling units on a lot occupied by not more than one family each</w:t>
      </w:r>
    </w:p>
    <w:p>
      <w:pPr>
        <w:pStyle w:val="ListParagraph"/>
        <w:numPr>
          <w:ilvl w:val="1"/>
          <w:numId w:val="1"/>
        </w:numPr>
      </w:pPr>
      <w:r>
        <w:t xml:space="preserve">2.</w:t>
      </w:r>
      <w:r>
        <w:tab/>
      </w:r>
      <w:r>
        <w:t xml:space="preserve">Three (3) dwelling units on one lot (in any combination of single-family detached dwelling units, attached or semi-detached dwelling units, multi-family structures, or as a part of a mixed-use project with other uses allowed in the district, including townhouse developments)</w:t>
      </w:r>
    </w:p>
    <w:p>
      <w:pPr>
        <w:pStyle w:val="ListParagraph"/>
        <w:numPr>
          <w:ilvl w:val="1"/>
          <w:numId w:val="1"/>
        </w:numPr>
      </w:pPr>
      <w:r>
        <w:t xml:space="preserve">3.</w:t>
      </w:r>
      <w:r>
        <w:tab/>
      </w:r>
      <w:r>
        <w:t xml:space="preserve">Four to six (4-6) dwelling units on one lot (in any combination of single-family detached dwelling units, attached or semi-detached dwelling units, multi-family structures, townhouses, or as a part of a mixed-use project with other uses allowed in the district, including townhouse developments)</w:t>
      </w:r>
    </w:p>
    <w:p>
      <w:pPr>
        <w:pStyle w:val="ListParagraph"/>
        <w:numPr>
          <w:ilvl w:val="1"/>
          <w:numId w:val="1"/>
        </w:numPr>
      </w:pPr>
      <w:r>
        <w:t xml:space="preserve">4.</w:t>
      </w:r>
      <w:r>
        <w:tab/>
      </w:r>
      <w:r>
        <w:t xml:space="preserve">Seven (7) or more units on one lot (in any combination of single-family detached dwelling units, attached or semi-detached dwelling units, multi-family structures, or as a part of a mixed-use project with other uses allowed in the district, including townhouse developments)</w:t>
      </w:r>
    </w:p>
    <w:p>
      <w:pPr>
        <w:pStyle w:val="ListParagraph"/>
        <w:numPr>
          <w:ilvl w:val="1"/>
          <w:numId w:val="1"/>
        </w:numPr>
      </w:pPr>
      <w:r>
        <w:t xml:space="preserve">5.</w:t>
      </w:r>
      <w:r>
        <w:tab/>
      </w:r>
      <w:r>
        <w:t xml:space="preserve">One or two dwelling units in a building with a legal non-residential use on the ground floor</w:t>
      </w:r>
    </w:p>
    <w:p>
      <w:pPr>
        <w:pStyle w:val="ListParagraph"/>
        <w:numPr>
          <w:ilvl w:val="0"/>
          <w:numId w:val="1"/>
        </w:numPr>
      </w:pPr>
      <w:r>
        <w:t xml:space="preserve">9.7.4</w:t>
      </w:r>
      <w:r>
        <w:tab/>
      </w:r>
      <w:r>
        <w:t xml:space="preserve">Dimensional Requirements. Table of Requirements. The dimensional requirements applicable to Projects in the MFOH with a majority of the gross square footage of building area dedicated to Residential uses are as follows: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764"/>
        <w:gridCol w:w="1596"/>
      </w:tblGrid>
      <w:tr>
        <w:trPr>
          <w:cantSplit/>
          <w:tblHeader/>
        </w:trPr>
        <w:tc>
          <w:tcPr>
            <w:tcW w:w="7764" w:type="dxa"/>
            <w:shd w:val="clear" w:color="auto" w:fill="EAEAEA"/>
          </w:tcPr>
          <w:p>
            <w:pPr>
              <w:pStyle w:val="TableText"/>
            </w:pPr>
            <w:r>
              <w:t xml:space="preserve">Requirement</w:t>
            </w:r>
          </w:p>
        </w:tc>
        <w:tc>
          <w:tcPr>
            <w:tcW w:w="1596" w:type="dxa"/>
            <w:shd w:val="clear" w:color="auto" w:fill="EAEAEA"/>
          </w:tcPr>
          <w:p>
            <w:pPr>
              <w:pStyle w:val="TableText"/>
            </w:pPr>
            <w:r>
              <w:t xml:space="preserve">MFOH</w:t>
            </w:r>
          </w:p>
        </w:tc>
      </w:tr>
      <w:tr>
        <w:trPr>
          <w:cantSplit/>
        </w:trPr>
        <w:tc>
          <w:tcPr>
            <w:tcW w:w="7764" w:type="dxa"/>
          </w:tcPr>
          <w:p>
            <w:pPr>
              <w:pStyle w:val="TableText"/>
            </w:pPr>
            <w:r>
              <w:t xml:space="preserve">Maximum height (feet, stories)</w:t>
            </w:r>
          </w:p>
        </w:tc>
        <w:tc>
          <w:tcPr>
            <w:tcW w:w="1596" w:type="dxa"/>
          </w:tcPr>
          <w:p>
            <w:pPr>
              <w:pStyle w:val="TableText"/>
            </w:pPr>
            <w:r>
              <w:t xml:space="preserve">200, 15</w:t>
            </w:r>
          </w:p>
        </w:tc>
      </w:tr>
      <w:tr>
        <w:trPr>
          <w:cantSplit/>
        </w:trPr>
        <w:tc>
          <w:tcPr>
            <w:tcW w:w="7764" w:type="dxa"/>
          </w:tcPr>
          <w:p>
            <w:pPr>
              <w:pStyle w:val="TableText"/>
            </w:pPr>
            <w:r>
              <w:t xml:space="preserve">Minimum lot area per unit (square feet)</w:t>
            </w:r>
          </w:p>
        </w:tc>
        <w:tc>
          <w:tcPr>
            <w:tcW w:w="1596" w:type="dxa"/>
          </w:tcPr>
          <w:p>
            <w:pPr>
              <w:pStyle w:val="TableText"/>
            </w:pPr>
            <w:r>
              <w:t xml:space="preserve">0</w:t>
            </w:r>
          </w:p>
        </w:tc>
      </w:tr>
      <w:tr>
        <w:trPr>
          <w:cantSplit/>
        </w:trPr>
        <w:tc>
          <w:tcPr>
            <w:tcW w:w="7764" w:type="dxa"/>
          </w:tcPr>
          <w:p>
            <w:pPr>
              <w:pStyle w:val="TableText"/>
            </w:pPr>
            <w:r>
              <w:t xml:space="preserve">Minimum front yard (square feet)</w:t>
            </w:r>
          </w:p>
        </w:tc>
        <w:tc>
          <w:tcPr>
            <w:tcW w:w="1596" w:type="dxa"/>
          </w:tcPr>
          <w:p>
            <w:pPr>
              <w:pStyle w:val="TableText"/>
            </w:pPr>
            <w:r>
              <w:t xml:space="preserve">0</w:t>
            </w:r>
          </w:p>
        </w:tc>
      </w:tr>
      <w:tr>
        <w:trPr>
          <w:cantSplit/>
        </w:trPr>
        <w:tc>
          <w:tcPr>
            <w:tcW w:w="7764" w:type="dxa"/>
          </w:tcPr>
          <w:p>
            <w:pPr>
              <w:pStyle w:val="TableText"/>
            </w:pPr>
            <w:r>
              <w:t xml:space="preserve">Minimum side yard (feet)</w:t>
            </w:r>
          </w:p>
        </w:tc>
        <w:tc>
          <w:tcPr>
            <w:tcW w:w="1596" w:type="dxa"/>
          </w:tcPr>
          <w:p>
            <w:pPr>
              <w:pStyle w:val="TableText"/>
            </w:pPr>
            <w:r>
              <w:t xml:space="preserve">0*</w:t>
            </w:r>
          </w:p>
        </w:tc>
      </w:tr>
      <w:tr>
        <w:trPr>
          <w:cantSplit/>
        </w:trPr>
        <w:tc>
          <w:tcPr>
            <w:tcW w:w="7764" w:type="dxa"/>
          </w:tcPr>
          <w:p>
            <w:pPr>
              <w:pStyle w:val="TableText"/>
            </w:pPr>
            <w:r>
              <w:t xml:space="preserve">Minimum rear yard (feet)</w:t>
            </w:r>
          </w:p>
        </w:tc>
        <w:tc>
          <w:tcPr>
            <w:tcW w:w="1596" w:type="dxa"/>
          </w:tcPr>
          <w:p>
            <w:pPr>
              <w:pStyle w:val="TableText"/>
            </w:pPr>
            <w:r>
              <w:t xml:space="preserve">0</w:t>
            </w:r>
          </w:p>
        </w:tc>
      </w:tr>
      <w:tr>
        <w:trPr>
          <w:cantSplit/>
        </w:trPr>
        <w:tc>
          <w:tcPr>
            <w:tcW w:w="7764" w:type="dxa"/>
          </w:tcPr>
          <w:p>
            <w:pPr>
              <w:pStyle w:val="TableText"/>
            </w:pPr>
            <w:r>
              <w:t xml:space="preserve">Minimum usable open space per unit (square feet)</w:t>
            </w:r>
          </w:p>
        </w:tc>
        <w:tc>
          <w:tcPr>
            <w:tcW w:w="1596" w:type="dxa"/>
          </w:tcPr>
          <w:p>
            <w:pPr>
              <w:pStyle w:val="TableText"/>
            </w:pPr>
            <w:r>
              <w:t xml:space="preserve">0</w:t>
            </w:r>
          </w:p>
        </w:tc>
      </w:tr>
    </w:tbl>
    <w:p>
      <w:pPr>
        <w:pStyle w:val="Spacer"/>
      </w:pPr>
    </w:p>
    <w:p>
      <w:pPr>
        <w:ind w:left="775"/>
      </w:pPr>
      <w:r>
        <w:t xml:space="preserve">*Podium, with 30’ minimum side yard for tower. A tower-and-podium building includes a tower constructed on top of a 3 to 7 story podium base. The tower must be set back from the lot line.</w:t>
      </w:r>
    </w:p>
    <w:p>
      <w:pPr>
        <w:pStyle w:val="ListParagraph"/>
        <w:numPr>
          <w:ilvl w:val="0"/>
          <w:numId w:val="1"/>
        </w:numPr>
      </w:pPr>
      <w:r>
        <w:t xml:space="preserve">9.7.5</w:t>
      </w:r>
      <w:r>
        <w:tab/>
      </w:r>
      <w:r>
        <w:t xml:space="preserve">Parking Requirements. Parking at a rate of up to 0.5 spaces per dwelling unit may be provided on-site such that it is fully accessible to the general public 24-hours per day both by car from a driveway accessing a public right- of-way as well as by foot from a level ADA-compliant walkway connecting to a public sidewalk along the primary frontage of the building. The entirety of this parking supply may be provided off-site, and the entirety of any parking provided in excess of this rate must be provided off-site. Any off-site parking must be recorded with the building permit along with a current documented leasehold, shared parking, or other acceptable agreement. Any off-site parking must be located within 1,200-feet of the primary building entrance along a publicly- accessible and ADA- compliant walking route.</w:t>
      </w:r>
    </w:p>
    <w:p>
      <w:pPr>
        <w:pStyle w:val="ListParagraph"/>
        <w:numPr>
          <w:ilvl w:val="0"/>
          <w:numId w:val="1"/>
        </w:numPr>
      </w:pPr>
      <w:r>
        <w:t xml:space="preserve">9.7.6</w:t>
      </w:r>
      <w:r>
        <w:tab/>
      </w:r>
      <w:r>
        <w:t xml:space="preserve">Development Standards. The development shall contribute to a high quality, vibrant, transit-oriented district while not interfering with the environmental conditions of adjacent properties. To achieve these objectives, the following standards shall be met:</w:t>
      </w:r>
    </w:p>
    <w:p>
      <w:pPr>
        <w:pStyle w:val="ListParagraph"/>
        <w:numPr>
          <w:ilvl w:val="1"/>
          <w:numId w:val="1"/>
        </w:numPr>
      </w:pPr>
      <w:r>
        <w:t xml:space="preserve">1.</w:t>
      </w:r>
      <w:r>
        <w:tab/>
      </w:r>
      <w:r>
        <w:t xml:space="preserve">Ground floor uses and entrances: More actively occupied non-residential interior spaces shall correspond to more actively used public streets and public spaces. Primary non- residential and lobby entrances shall be located towards public streets and public spaces rather than towards automobile parking. Each ground floor residential unit shall have an individual exterior entrance.</w:t>
      </w:r>
    </w:p>
    <w:p>
      <w:pPr>
        <w:pStyle w:val="ListParagraph"/>
        <w:numPr>
          <w:ilvl w:val="1"/>
          <w:numId w:val="1"/>
        </w:numPr>
      </w:pPr>
      <w:r>
        <w:t xml:space="preserve">2.</w:t>
      </w:r>
      <w:r>
        <w:tab/>
      </w:r>
      <w:r>
        <w:t xml:space="preserve">Materials: Chain link fence, barbed wire, razor wire, and chicken wire are not permitted where visible from public streets or public parks. Architectural character and expression shall be of consistently high quality on all exterior portions and sides of a structure. Accessory components and building systems including by not limited to porches, canopies, railings, gates, fences, garden walls, lighting, mechanical penthouses, balconies, doors, lighting, weather protection, and gutters shall reinforce the overall building style.</w:t>
      </w:r>
    </w:p>
    <w:p>
      <w:pPr>
        <w:pStyle w:val="ListParagraph"/>
        <w:numPr>
          <w:ilvl w:val="1"/>
          <w:numId w:val="1"/>
        </w:numPr>
      </w:pPr>
      <w:r>
        <w:t xml:space="preserve">3.</w:t>
      </w:r>
      <w:r>
        <w:tab/>
      </w:r>
      <w:r>
        <w:t xml:space="preserve">Building orientation: Building mass shall generally parallel streets at the ground level. Upper-story orientation may vary, provided that buildings continue to create a sense of enclosure to public streets and parks.</w:t>
      </w:r>
    </w:p>
    <w:p>
      <w:pPr>
        <w:pStyle w:val="ListParagraph"/>
        <w:numPr>
          <w:ilvl w:val="1"/>
          <w:numId w:val="1"/>
        </w:numPr>
      </w:pPr>
      <w:r>
        <w:t xml:space="preserve">4.</w:t>
      </w:r>
      <w:r>
        <w:tab/>
      </w:r>
      <w:r>
        <w:t xml:space="preserve">Building articulation: Larger buildings shall avoid the appearance of a wall by adding variation to the height profile. Larger buildings shall articulate at least every 60 feet of facade length throughout the ground floor level by using techniques such as offsets, projections, and recesses. Building design shall distinguish the podium from upper stories to create visual variety.</w:t>
      </w:r>
    </w:p>
    <w:p>
      <w:pPr>
        <w:pStyle w:val="ListParagraph"/>
        <w:numPr>
          <w:ilvl w:val="1"/>
          <w:numId w:val="1"/>
        </w:numPr>
      </w:pPr>
      <w:r>
        <w:t xml:space="preserve">5.</w:t>
      </w:r>
      <w:r>
        <w:tab/>
      </w:r>
      <w:r>
        <w:t xml:space="preserve">Wind: Site, open space, and building design strategies shall block wind, particularly prevailing winds and downdrafts. Coniferous vegetation may be planted on the north sides of open spaces and along the edges and against any blank walls. Proposed buildings that are over 150 feet or at least twice as tall as any adjacent building shall be required to study the pedestrian-level wind impact of the building by wind tunnel or other appropriate means of testing.</w:t>
      </w:r>
    </w:p>
    <w:p>
      <w:pPr>
        <w:pStyle w:val="ListParagraph"/>
        <w:numPr>
          <w:ilvl w:val="1"/>
          <w:numId w:val="1"/>
        </w:numPr>
      </w:pPr>
      <w:r>
        <w:t xml:space="preserve">6.</w:t>
      </w:r>
      <w:r>
        <w:tab/>
      </w:r>
      <w:r>
        <w:t xml:space="preserve">Sun and shadow: Sites and buildings shall minimize shadows on residential uses and public open spaces. Applications shall include a shadow analysis with before-and-after scenarios. The analysis shall consider shadows on three representative days of the year (March 21, June 21, and December 21). For each day, the analysis shall consider those shadows occurring each hour between 1.5 hours after sunrise and 1.5 hours before sunset. The results will be evaluated according to the seasonal reach and uses impacted. Preference shall be given to planting deciduous trees on the southern face of a building or outdoor area to provide shade in the summer and allow sunlight to filter in the winter.</w:t>
      </w:r>
    </w:p>
    <w:p>
      <w:pPr>
        <w:pStyle w:val="ListParagraph"/>
        <w:numPr>
          <w:ilvl w:val="1"/>
          <w:numId w:val="1"/>
        </w:numPr>
      </w:pPr>
      <w:r>
        <w:t xml:space="preserve">7.</w:t>
      </w:r>
      <w:r>
        <w:tab/>
      </w:r>
      <w:r>
        <w:t xml:space="preserve">Service areas: Mechanical equipment, refuse storage, service areas, and loading areas not entirely enclosed within buildings shall be located outside required setbacks and not within 10 feet of any property line, and shall be permanently screened from view from adjacent public streets and parks and from abutting property under separate ownership when on the ground.</w:t>
      </w:r>
    </w:p>
    <w:p>
      <w:pPr>
        <w:pStyle w:val="ListParagraph"/>
        <w:numPr>
          <w:ilvl w:val="1"/>
          <w:numId w:val="1"/>
        </w:numPr>
      </w:pPr>
      <w:r>
        <w:t xml:space="preserve">8.</w:t>
      </w:r>
      <w:r>
        <w:tab/>
      </w:r>
      <w:r>
        <w:t xml:space="preserve">Motor vehicle access and parking: Surface motor vehicle parking is generally prohibited in the area between building frontages and public streets or parks. Access drives shall provide direct access to parking and loading elsewhere on the site. Each 100 feet of frontage shall have a maximum of one access drive. Access drives are encouraged to be shared with abutting sites, both existing and planned.</w:t>
      </w:r>
    </w:p>
    <w:p>
      <w:pPr>
        <w:pStyle w:val="ListParagraph"/>
        <w:numPr>
          <w:ilvl w:val="1"/>
          <w:numId w:val="1"/>
        </w:numPr>
      </w:pPr>
      <w:r>
        <w:t xml:space="preserve">9.</w:t>
      </w:r>
      <w:r>
        <w:tab/>
      </w:r>
      <w:r>
        <w:t xml:space="preserve">Motor Vehicle Parking Garages: Parking garages shall be located within the interior of the site to minimize visibility from public streets and parks. People walking and using wheeled devices shall have direct access to parking garages from a public street. Parking shall be designed to have the ability to be shared with other users or be publicly accessible.</w:t>
      </w:r>
    </w:p>
    <w:p>
      <w:pPr>
        <w:pStyle w:val="ListParagraph"/>
        <w:numPr>
          <w:ilvl w:val="0"/>
          <w:numId w:val="1"/>
        </w:numPr>
      </w:pPr>
      <w:r>
        <w:t xml:space="preserve">9.7.7</w:t>
      </w:r>
      <w:r>
        <w:tab/>
      </w:r>
      <w:r>
        <w:t xml:space="preserve">Hamilton Canal Innovation District (HCID). In instances where a property is located in both the MFOH and the Hamilton Canal Innovation District (HCID), the provisions of the HCID Form-Based Code (HCID-FBC) shall apply.</w:t>
      </w:r>
    </w:p>
    <w:p>
      <w:pPr>
        <w:pStyle w:val="ListParagraph"/>
        <w:numPr>
          <w:ilvl w:val="0"/>
          <w:numId w:val="1"/>
        </w:numPr>
      </w:pPr>
      <w:r>
        <w:t xml:space="preserve">9.7.8</w:t>
      </w:r>
      <w:r>
        <w:tab/>
      </w:r>
      <w:r>
        <w:t xml:space="preserve">Flood Plain Overlay District (FPOD). In instances where a property is located in both the MFOH and the Flood Plain Overlay District (FPOD), the provisions of the FPOD shall apply.</w:t>
      </w:r>
    </w:p>
    <w:p>
      <w:pPr>
        <w:pStyle w:val="ListParagraph"/>
        <w:numPr>
          <w:ilvl w:val="0"/>
          <w:numId w:val="1"/>
        </w:numPr>
      </w:pPr>
      <w:r>
        <w:t xml:space="preserve">9.7.9</w:t>
      </w:r>
      <w:r>
        <w:tab/>
      </w:r>
      <w:del w:id="1095" w:author="CommunityScale" w:date="2026-01-01T00:00:00Z">
        <w:r>
          <w:delText xml:space="preserve">Neighborhood Character Special Permit. Proposed projects in the MFOH that would otherwise require the Neighborhood Character Special Permit pursuant to the provisions of </w:delText>
        </w:r>
      </w:del>
      <w:del w:id="1096" w:author="CommunityScale" w:date="2026-01-01T00:00:00Z">
        <w:r>
          <w:delText xml:space="preserve">Section 9.4</w:delText>
        </w:r>
      </w:del>
      <w:del w:id="1097" w:author="CommunityScale" w:date="2026-01-01T00:00:00Z">
        <w:r>
          <w:delText xml:space="preserve"> shall not be required to obtain the Neighborhood Character Special Permit from the Planning Board.</w:delText>
        </w:r>
      </w:del>
      <w:ins w:id="1098" w:author="CommunityScale" w:date="2026-01-01T00:00:00Z">
        <w:r>
          <w:t xml:space="preserve">Special permits. Projects permitted as of right under this Section shall not be required to obtain a special permit from the Planning Board for the residential use or density this Section permits.</w:t>
        </w:r>
      </w:ins>
      <w:r>
        <w:t xml:space="preserve"> Site plan review shall only be required for projects with more than three (3) dwelling units.</w:t>
      </w:r>
    </w:p>
    <w:p>
      <w:pPr>
        <w:pStyle w:val="Heading3"/>
      </w:pPr>
      <w:r>
        <w:t xml:space="preserve">§ 9.8. Multi-Family Overlay – Mid Rise (MFOM)</w:t>
      </w:r>
    </w:p>
    <w:p>
      <w:pPr>
        <w:pStyle w:val="ListParagraph"/>
        <w:numPr>
          <w:ilvl w:val="0"/>
          <w:numId w:val="1"/>
        </w:numPr>
      </w:pPr>
      <w:r>
        <w:t xml:space="preserve">9.8.1</w:t>
      </w:r>
      <w:r>
        <w:tab/>
      </w:r>
      <w:r>
        <w:t xml:space="preserve">Purpose. The purpose of this </w:t>
      </w:r>
      <w:r>
        <w:t xml:space="preserve">Section 9.8</w:t>
      </w:r>
      <w:r>
        <w:t xml:space="preserve"> is to establish the Multi-Family Overlay - Mid-Rise, to permit transit-oriented multi-family housing construction in accordance with the purposes of M.G.L. Chapter 40A, Section 3A. Projects within the Lowell Multi-Family Overlay – Mid-Rise zone that do not have a majority of the gross square footage of building area dedicated to Residential uses shall refer to the underlying zone(s) for dimensional requirements, parking requirements, development guidelines, and permitted uses.</w:t>
      </w:r>
    </w:p>
    <w:p>
      <w:pPr>
        <w:pStyle w:val="ListParagraph"/>
        <w:numPr>
          <w:ilvl w:val="0"/>
          <w:numId w:val="1"/>
        </w:numPr>
      </w:pPr>
      <w:r>
        <w:t xml:space="preserve">9.8.2</w:t>
      </w:r>
      <w:r>
        <w:tab/>
      </w:r>
      <w:r>
        <w:t xml:space="preserve">Establishment of District. The Lowell Multi-Family Overlay - Mid-Rise, hereinafter referred to as the “MFOM,” is an overlay district having a land area of approximately 241 acres in size that is superimposed over the underlying zoning district(s) and is shown on the Zoning Map for the City of Lowell.</w:t>
      </w:r>
    </w:p>
    <w:p>
      <w:pPr>
        <w:pStyle w:val="ListParagraph"/>
        <w:numPr>
          <w:ilvl w:val="0"/>
          <w:numId w:val="1"/>
        </w:numPr>
      </w:pPr>
      <w:r>
        <w:t xml:space="preserve">9.8.3</w:t>
      </w:r>
      <w:r>
        <w:tab/>
      </w:r>
      <w:r>
        <w:t xml:space="preserve">Permitted Uses. The following uses are permitted as-of-right for Projects within the MFOM. Projects of any use not specifically identified as allowed under this </w:t>
      </w:r>
      <w:r>
        <w:t xml:space="preserve">Section 9.8</w:t>
      </w:r>
      <w:r>
        <w:t xml:space="preserve"> must refer to the list of allowable uses in the underlying zone(s). A Project within the MFOM may include:</w:t>
      </w:r>
    </w:p>
    <w:p>
      <w:pPr>
        <w:pStyle w:val="ListParagraph"/>
        <w:numPr>
          <w:ilvl w:val="1"/>
          <w:numId w:val="1"/>
        </w:numPr>
      </w:pPr>
      <w:r>
        <w:t xml:space="preserve">1.</w:t>
      </w:r>
      <w:r>
        <w:tab/>
      </w:r>
      <w:r>
        <w:t xml:space="preserve">One detached dwelling unit on a lot occupied by not more than one family</w:t>
      </w:r>
    </w:p>
    <w:p>
      <w:pPr>
        <w:pStyle w:val="ListParagraph"/>
        <w:numPr>
          <w:ilvl w:val="1"/>
          <w:numId w:val="1"/>
        </w:numPr>
      </w:pPr>
      <w:r>
        <w:t xml:space="preserve">2.</w:t>
      </w:r>
      <w:r>
        <w:tab/>
      </w:r>
      <w:r>
        <w:t xml:space="preserve">Two detached or attached dwelling units on a lot occupied by not more than one family each</w:t>
      </w:r>
    </w:p>
    <w:p>
      <w:pPr>
        <w:pStyle w:val="ListParagraph"/>
        <w:numPr>
          <w:ilvl w:val="1"/>
          <w:numId w:val="1"/>
        </w:numPr>
      </w:pPr>
      <w:r>
        <w:t xml:space="preserve">3.</w:t>
      </w:r>
      <w:r>
        <w:tab/>
      </w:r>
      <w:r>
        <w:t xml:space="preserve">Three (3) dwelling units on one lot (in any combination of single-family detached dwelling units, attached or semi-detached dwelling units, multi-family structures, or as a part of a mixed-use project with other uses allowed in the district, including townhouse developments)</w:t>
      </w:r>
    </w:p>
    <w:p>
      <w:pPr>
        <w:pStyle w:val="ListParagraph"/>
        <w:numPr>
          <w:ilvl w:val="1"/>
          <w:numId w:val="1"/>
        </w:numPr>
      </w:pPr>
      <w:r>
        <w:t xml:space="preserve">4.</w:t>
      </w:r>
      <w:r>
        <w:tab/>
      </w:r>
      <w:r>
        <w:t xml:space="preserve">Four to six (4-6) dwelling units on one lot (in any combination of single-family detached dwelling units, attached or semi-detached dwelling units, multi-family structures, townhouses, or as a part of a mixed-use project with other uses allowed in the district, including townhouse developments)</w:t>
      </w:r>
    </w:p>
    <w:p>
      <w:pPr>
        <w:pStyle w:val="ListParagraph"/>
        <w:numPr>
          <w:ilvl w:val="1"/>
          <w:numId w:val="1"/>
        </w:numPr>
      </w:pPr>
      <w:r>
        <w:t xml:space="preserve">5.</w:t>
      </w:r>
      <w:r>
        <w:tab/>
      </w:r>
      <w:r>
        <w:t xml:space="preserve">Seven (7) or more units on one lot (in any combination of single-family detached dwelling units, attached or semi-detached dwelling units, multi-family structures, or as a part of a mixed-use project with other uses allowed in the district, including townhouse developments)</w:t>
      </w:r>
    </w:p>
    <w:p>
      <w:pPr>
        <w:pStyle w:val="ListParagraph"/>
        <w:numPr>
          <w:ilvl w:val="1"/>
          <w:numId w:val="1"/>
        </w:numPr>
      </w:pPr>
      <w:r>
        <w:t xml:space="preserve">6.</w:t>
      </w:r>
      <w:r>
        <w:tab/>
      </w:r>
      <w:r>
        <w:t xml:space="preserve">One or two dwelling units in a building with a legal non-residential use on the ground</w:t>
      </w:r>
    </w:p>
    <w:p>
      <w:pPr>
        <w:pStyle w:val="ListParagraph"/>
        <w:numPr>
          <w:ilvl w:val="0"/>
          <w:numId w:val="1"/>
        </w:numPr>
      </w:pPr>
      <w:r>
        <w:t xml:space="preserve">9.8.4</w:t>
      </w:r>
      <w:r>
        <w:tab/>
      </w:r>
      <w:r>
        <w:t xml:space="preserve">Dimensional Requirements. Table of Requirements. The dimensional requirements applicable to Projects in the MFOM with a majority of the gross square footage of building area dedicated to Residential uses are as follows: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952"/>
        <w:gridCol w:w="1408"/>
      </w:tblGrid>
      <w:tr>
        <w:trPr>
          <w:cantSplit/>
          <w:tblHeader/>
        </w:trPr>
        <w:tc>
          <w:tcPr>
            <w:tcW w:w="7952" w:type="dxa"/>
            <w:shd w:val="clear" w:color="auto" w:fill="EAEAEA"/>
          </w:tcPr>
          <w:p>
            <w:pPr>
              <w:pStyle w:val="TableText"/>
            </w:pPr>
            <w:r>
              <w:t xml:space="preserve">Requirement</w:t>
            </w:r>
          </w:p>
        </w:tc>
        <w:tc>
          <w:tcPr>
            <w:tcW w:w="1408" w:type="dxa"/>
            <w:shd w:val="clear" w:color="auto" w:fill="EAEAEA"/>
          </w:tcPr>
          <w:p>
            <w:pPr>
              <w:pStyle w:val="TableText"/>
            </w:pPr>
            <w:r>
              <w:t xml:space="preserve">MFOM</w:t>
            </w:r>
          </w:p>
        </w:tc>
      </w:tr>
      <w:tr>
        <w:trPr>
          <w:cantSplit/>
        </w:trPr>
        <w:tc>
          <w:tcPr>
            <w:tcW w:w="7952" w:type="dxa"/>
          </w:tcPr>
          <w:p>
            <w:pPr>
              <w:pStyle w:val="TableText"/>
            </w:pPr>
            <w:r>
              <w:t xml:space="preserve">Maximum height (feet, stories)</w:t>
            </w:r>
          </w:p>
        </w:tc>
        <w:tc>
          <w:tcPr>
            <w:tcW w:w="1408" w:type="dxa"/>
          </w:tcPr>
          <w:p>
            <w:pPr>
              <w:pStyle w:val="TableText"/>
            </w:pPr>
            <w:r>
              <w:t xml:space="preserve">85, 7</w:t>
            </w:r>
          </w:p>
        </w:tc>
      </w:tr>
      <w:tr>
        <w:trPr>
          <w:cantSplit/>
        </w:trPr>
        <w:tc>
          <w:tcPr>
            <w:tcW w:w="7952" w:type="dxa"/>
          </w:tcPr>
          <w:p>
            <w:pPr>
              <w:pStyle w:val="TableText"/>
            </w:pPr>
            <w:r>
              <w:t xml:space="preserve">Minimum lot area per unit (square feet)</w:t>
            </w:r>
          </w:p>
        </w:tc>
        <w:tc>
          <w:tcPr>
            <w:tcW w:w="1408" w:type="dxa"/>
          </w:tcPr>
          <w:p>
            <w:pPr>
              <w:pStyle w:val="TableText"/>
            </w:pPr>
            <w:r>
              <w:t xml:space="preserve">200</w:t>
            </w:r>
          </w:p>
        </w:tc>
      </w:tr>
      <w:tr>
        <w:trPr>
          <w:cantSplit/>
        </w:trPr>
        <w:tc>
          <w:tcPr>
            <w:tcW w:w="7952" w:type="dxa"/>
          </w:tcPr>
          <w:p>
            <w:pPr>
              <w:pStyle w:val="TableText"/>
            </w:pPr>
            <w:r>
              <w:t xml:space="preserve">Minimum front yard (feet)</w:t>
            </w:r>
          </w:p>
        </w:tc>
        <w:tc>
          <w:tcPr>
            <w:tcW w:w="1408" w:type="dxa"/>
          </w:tcPr>
          <w:p>
            <w:pPr>
              <w:pStyle w:val="TableText"/>
            </w:pPr>
            <w:r>
              <w:t xml:space="preserve">0</w:t>
            </w:r>
          </w:p>
        </w:tc>
      </w:tr>
      <w:tr>
        <w:trPr>
          <w:cantSplit/>
        </w:trPr>
        <w:tc>
          <w:tcPr>
            <w:tcW w:w="7952" w:type="dxa"/>
          </w:tcPr>
          <w:p>
            <w:pPr>
              <w:pStyle w:val="TableText"/>
            </w:pPr>
            <w:r>
              <w:t xml:space="preserve">Minimum side yard (feet)</w:t>
            </w:r>
          </w:p>
        </w:tc>
        <w:tc>
          <w:tcPr>
            <w:tcW w:w="1408" w:type="dxa"/>
          </w:tcPr>
          <w:p>
            <w:pPr>
              <w:pStyle w:val="TableText"/>
            </w:pPr>
            <w:r>
              <w:t xml:space="preserve">0*</w:t>
            </w:r>
          </w:p>
        </w:tc>
      </w:tr>
      <w:tr>
        <w:trPr>
          <w:cantSplit/>
        </w:trPr>
        <w:tc>
          <w:tcPr>
            <w:tcW w:w="7952" w:type="dxa"/>
          </w:tcPr>
          <w:p>
            <w:pPr>
              <w:pStyle w:val="TableText"/>
            </w:pPr>
            <w:r>
              <w:t xml:space="preserve">Minimum rear yard (feet)</w:t>
            </w:r>
          </w:p>
        </w:tc>
        <w:tc>
          <w:tcPr>
            <w:tcW w:w="1408" w:type="dxa"/>
          </w:tcPr>
          <w:p>
            <w:pPr>
              <w:pStyle w:val="TableText"/>
            </w:pPr>
            <w:r>
              <w:t xml:space="preserve">0</w:t>
            </w:r>
          </w:p>
        </w:tc>
      </w:tr>
      <w:tr>
        <w:trPr>
          <w:cantSplit/>
        </w:trPr>
        <w:tc>
          <w:tcPr>
            <w:tcW w:w="7952" w:type="dxa"/>
          </w:tcPr>
          <w:p>
            <w:pPr>
              <w:pStyle w:val="TableText"/>
            </w:pPr>
            <w:r>
              <w:t xml:space="preserve">Minimum usable open space per unit (square feet)</w:t>
            </w:r>
          </w:p>
        </w:tc>
        <w:tc>
          <w:tcPr>
            <w:tcW w:w="1408" w:type="dxa"/>
          </w:tcPr>
          <w:p>
            <w:pPr>
              <w:pStyle w:val="TableText"/>
            </w:pPr>
            <w:r>
              <w:t xml:space="preserve">0</w:t>
            </w:r>
          </w:p>
        </w:tc>
      </w:tr>
    </w:tbl>
    <w:p>
      <w:pPr>
        <w:pStyle w:val="Spacer"/>
      </w:pPr>
    </w:p>
    <w:p>
      <w:pPr>
        <w:ind w:left="775"/>
      </w:pPr>
      <w:r>
        <w:t xml:space="preserve">Except if abutting residential use, then 5’ from abutting residential lot line.</w:t>
      </w:r>
    </w:p>
    <w:p>
      <w:pPr>
        <w:pStyle w:val="ListParagraph"/>
        <w:numPr>
          <w:ilvl w:val="0"/>
          <w:numId w:val="1"/>
        </w:numPr>
      </w:pPr>
      <w:r>
        <w:t xml:space="preserve">9.8.5</w:t>
      </w:r>
      <w:r>
        <w:tab/>
      </w:r>
      <w:r>
        <w:t xml:space="preserve">Parking Requirements. Parking at a rate of up to 1.0 spaces per dwelling unit may be provided on-site such that it is fully accessible to the general public 24-hours per day both by car from a driveway accessing a public right- of-way as well as by foot from a level ADA-compliant walkway connecting to a public sidewalk along the primary frontage of the building. The entirety of this parking supply may be provided off-site, and the entirety of any parking provided in excess of this rate must be provided off-site. Any off-site parking must be recorded with the building permit along with a current documented leasehold, shared parking, or other acceptable agreement. Any off-site parking must be located within 1,200-feet of the primary building entrance along a publicly- accessible and ADA- compliant walking route.</w:t>
      </w:r>
    </w:p>
    <w:p>
      <w:pPr>
        <w:pStyle w:val="ListParagraph"/>
        <w:numPr>
          <w:ilvl w:val="0"/>
          <w:numId w:val="1"/>
        </w:numPr>
      </w:pPr>
      <w:r>
        <w:t xml:space="preserve">9.8.6</w:t>
      </w:r>
      <w:r>
        <w:tab/>
      </w:r>
      <w:r>
        <w:t xml:space="preserve">Development Standards. The development shall contribute to meeting the multifamily housing objective while harmonizing with existing adjacent land uses and not interfering with the privacy, connectivity, environmental condition, and amenity of adjacent properties. To achieve these objectives, the following standards shall be met:</w:t>
      </w:r>
    </w:p>
    <w:p>
      <w:pPr>
        <w:pStyle w:val="ListParagraph"/>
        <w:numPr>
          <w:ilvl w:val="1"/>
          <w:numId w:val="1"/>
        </w:numPr>
      </w:pPr>
      <w:r>
        <w:t xml:space="preserve">1.</w:t>
      </w:r>
      <w:r>
        <w:tab/>
      </w:r>
      <w:r>
        <w:t xml:space="preserve">Ground floor uses and entrances: Each separately leased retail space shall have an individual public entrance onto the abutting street. More actively occupied non- residential interior spaces shall correspond to more actively used public streets and public spaces. Primary non-residential and lobby entrances shall be located towards public streets and public spaces rather than towards automobile parking. Each ground floor residential unit shall have an individual exterior entrance.</w:t>
      </w:r>
    </w:p>
    <w:p>
      <w:pPr>
        <w:pStyle w:val="ListParagraph"/>
        <w:numPr>
          <w:ilvl w:val="1"/>
          <w:numId w:val="1"/>
        </w:numPr>
      </w:pPr>
      <w:r>
        <w:t xml:space="preserve">2.</w:t>
      </w:r>
      <w:r>
        <w:tab/>
      </w:r>
      <w:r>
        <w:t xml:space="preserve">Materials: Chain link fence, barbed wire, razor wire, and chicken wire are not permitted where visible from public streets or public parks. Architectural character and expression shall be of consistently high quality on all exterior portions and sides of a structure. Accessory components and building systems including by not limited to porches, canopies, railings, gates, fences, garden walls, lighting, mechanical penthouses, balconies, doors, lighting, weather protection, and gutters shall reinforce the overall building style.</w:t>
      </w:r>
    </w:p>
    <w:p>
      <w:pPr>
        <w:pStyle w:val="ListParagraph"/>
        <w:numPr>
          <w:ilvl w:val="1"/>
          <w:numId w:val="1"/>
        </w:numPr>
      </w:pPr>
      <w:r>
        <w:t xml:space="preserve">3.</w:t>
      </w:r>
      <w:r>
        <w:tab/>
      </w:r>
      <w:r>
        <w:t xml:space="preserve">Building orientation: Building mass shall generally parallel streets at the ground level. Upper-story orientation may vary, provided that buildings continue to create a sense of enclosure to public streets and parks.</w:t>
      </w:r>
    </w:p>
    <w:p>
      <w:pPr>
        <w:pStyle w:val="ListParagraph"/>
        <w:numPr>
          <w:ilvl w:val="1"/>
          <w:numId w:val="1"/>
        </w:numPr>
      </w:pPr>
      <w:r>
        <w:t xml:space="preserve">4.</w:t>
      </w:r>
      <w:r>
        <w:tab/>
      </w:r>
      <w:r>
        <w:t xml:space="preserve">Building articulation: Larger buildings shall avoid the appearance of a wall by adding variation to the height profile. Larger buildings shall articulate at least every 60 feet of facade length throughout the ground floor level by using techniques such as offsets, projections, and recesses. Building design shall distinguish the podium from upper stories to create visual variety.</w:t>
      </w:r>
    </w:p>
    <w:p>
      <w:pPr>
        <w:pStyle w:val="ListParagraph"/>
        <w:numPr>
          <w:ilvl w:val="1"/>
          <w:numId w:val="1"/>
        </w:numPr>
      </w:pPr>
      <w:r>
        <w:t xml:space="preserve">5.</w:t>
      </w:r>
      <w:r>
        <w:tab/>
      </w:r>
      <w:r>
        <w:t xml:space="preserve">Sun and shadow: Sites and buildings shall minimize shadows on residential uses and public open spaces. Applications shall include a shadow analysis with before-and-after scenarios. The analysis shall consider shadows on three representative days of the year (March 21, June 21, and December 21). For each day, the analysis shall consider those shadows occurring each hour between 1.5 hours after sunrise and 1.5 hours before sunset. The results will be evaluated according to the seasonal reach and uses impacted. Preference shall be given to planting deciduous trees on the southern face of a building or outdoor area to provide shade in the summer and allow sunlight to filter in the winter.</w:t>
      </w:r>
    </w:p>
    <w:p>
      <w:pPr>
        <w:pStyle w:val="ListParagraph"/>
        <w:numPr>
          <w:ilvl w:val="1"/>
          <w:numId w:val="1"/>
        </w:numPr>
      </w:pPr>
      <w:r>
        <w:t xml:space="preserve">6.</w:t>
      </w:r>
      <w:r>
        <w:tab/>
      </w:r>
      <w:r>
        <w:t xml:space="preserve">Service areas: Mechanical equipment, refuse storage, service areas, and loading areas not entirely enclosed within buildings shall be located outside required setbacks and not within 10 feet of any property line, and shall be permanently screened from view from adjacent public streets and parks and from abutting property under separate ownership when on the ground.</w:t>
      </w:r>
    </w:p>
    <w:p>
      <w:pPr>
        <w:pStyle w:val="ListParagraph"/>
        <w:numPr>
          <w:ilvl w:val="1"/>
          <w:numId w:val="1"/>
        </w:numPr>
      </w:pPr>
      <w:r>
        <w:t xml:space="preserve">7.</w:t>
      </w:r>
      <w:r>
        <w:tab/>
      </w:r>
      <w:r>
        <w:t xml:space="preserve">Motor vehicle access and parking: Surface motor vehicle parking is generally prohibited in the area between building frontages and public streets or parks. Access drives shall provide direct access to parking and loading elsewhere on the site. Each 100 feet of frontage shall have a maximum of one access drive. Access drives are encouraged to be shared with abutting sites, both existing and planned.</w:t>
      </w:r>
    </w:p>
    <w:p>
      <w:pPr>
        <w:pStyle w:val="ListParagraph"/>
        <w:numPr>
          <w:ilvl w:val="1"/>
          <w:numId w:val="1"/>
        </w:numPr>
      </w:pPr>
      <w:r>
        <w:t xml:space="preserve">8.</w:t>
      </w:r>
      <w:r>
        <w:tab/>
      </w:r>
      <w:r>
        <w:t xml:space="preserve">Motor Vehicle Parking Garages: Parking garages shall be located within the interior of the site to minimize visibility from public streets and parks.</w:t>
      </w:r>
    </w:p>
    <w:p>
      <w:pPr>
        <w:pStyle w:val="ListParagraph"/>
        <w:numPr>
          <w:ilvl w:val="0"/>
          <w:numId w:val="1"/>
        </w:numPr>
      </w:pPr>
      <w:r>
        <w:t xml:space="preserve">9.8.7</w:t>
      </w:r>
      <w:r>
        <w:tab/>
      </w:r>
      <w:r>
        <w:t xml:space="preserve">Hamilton Canal Innovation District (HCID). In instances where a property is located in both the MFOM and the Hamilton Canal Innovation District (HCID), the provisions of the HCID Form-Based Code (HCID-FBC) shall apply.</w:t>
      </w:r>
    </w:p>
    <w:p>
      <w:pPr>
        <w:pStyle w:val="ListParagraph"/>
        <w:numPr>
          <w:ilvl w:val="0"/>
          <w:numId w:val="1"/>
        </w:numPr>
      </w:pPr>
      <w:r>
        <w:t xml:space="preserve">9.8.8</w:t>
      </w:r>
      <w:r>
        <w:tab/>
      </w:r>
      <w:r>
        <w:t xml:space="preserve">Flood Plain Overlay District (FPOD). In instances where a property is located in both the MFOH and the Flood Plain Overlay District (FPOD), the provisions of the FPOD shall apply.</w:t>
      </w:r>
    </w:p>
    <w:p>
      <w:pPr>
        <w:pStyle w:val="ListParagraph"/>
        <w:numPr>
          <w:ilvl w:val="0"/>
          <w:numId w:val="1"/>
        </w:numPr>
      </w:pPr>
      <w:r>
        <w:t xml:space="preserve">9.8.9</w:t>
      </w:r>
      <w:r>
        <w:tab/>
      </w:r>
      <w:del w:id="1099" w:author="CommunityScale" w:date="2026-01-01T00:00:00Z">
        <w:r>
          <w:delText xml:space="preserve">Neighborhood Character Special Permit. Proposed projects in the MFOH that would otherwise require the Neighborhood Character Special Permit pursuant to the provisions of </w:delText>
        </w:r>
      </w:del>
      <w:del w:id="1100" w:author="CommunityScale" w:date="2026-01-01T00:00:00Z">
        <w:r>
          <w:delText xml:space="preserve">Section 9.4</w:delText>
        </w:r>
      </w:del>
      <w:del w:id="1101" w:author="CommunityScale" w:date="2026-01-01T00:00:00Z">
        <w:r>
          <w:delText xml:space="preserve"> shall not be required to obtain the Neighborhood Character Special Permit from the Planning Board.</w:delText>
        </w:r>
      </w:del>
      <w:ins w:id="1102" w:author="CommunityScale" w:date="2026-01-01T00:00:00Z">
        <w:r>
          <w:t xml:space="preserve">Special permits. Projects permitted as of right under this Section shall not be required to obtain a special permit from the Planning Board for the residential use or density this Section permits.</w:t>
        </w:r>
      </w:ins>
      <w:r>
        <w:t xml:space="preserve"> Site plan review shall only be required for projects with more than three (3) dwelling units.</w:t>
      </w:r>
    </w:p>
    <w:p>
      <w:pPr>
        <w:pStyle w:val="Heading3"/>
      </w:pPr>
      <w:r>
        <w:t xml:space="preserve">§ 9.9. Multi-Family Overlay – Neighborhood (MFON)</w:t>
      </w:r>
    </w:p>
    <w:p>
      <w:pPr>
        <w:pStyle w:val="ListParagraph"/>
        <w:numPr>
          <w:ilvl w:val="0"/>
          <w:numId w:val="1"/>
        </w:numPr>
      </w:pPr>
      <w:r>
        <w:t xml:space="preserve">9.9.1</w:t>
      </w:r>
      <w:r>
        <w:tab/>
      </w:r>
      <w:r>
        <w:t xml:space="preserve">Purpose. The purpose of this </w:t>
      </w:r>
      <w:r>
        <w:t xml:space="preserve">Section 9.9</w:t>
      </w:r>
      <w:r>
        <w:t xml:space="preserve"> is to establish the Multi-Family Overlay - Neighborhood, to permit transit-oriented multi-family housing construction in accordance with the purposes of M.G.L. Chapter 40A, Section 3A. Projects within the Lowell Multi-Family Overlay – Neighborhood zone that do not have a majority of the gross square footage of building area dedicated to Residential uses shall refer to the underlying zone(s) for dimensional requirements, parking requirements, development guidelines, and permitted uses.</w:t>
      </w:r>
    </w:p>
    <w:p>
      <w:pPr>
        <w:pStyle w:val="ListParagraph"/>
        <w:numPr>
          <w:ilvl w:val="0"/>
          <w:numId w:val="1"/>
        </w:numPr>
      </w:pPr>
      <w:r>
        <w:t xml:space="preserve">9.9.2</w:t>
      </w:r>
      <w:r>
        <w:tab/>
      </w:r>
      <w:r>
        <w:t xml:space="preserve">Establishment of District. The Lowell Multi-Family Overlay - Neighborhood, hereinafter referred to as the “MFON,” is an overlay district having a land area of approximately 49 acres in size that is superimposed over the underlying zoning district(s) and is shown on the Zoning Map for the City of Lowell.</w:t>
      </w:r>
    </w:p>
    <w:p>
      <w:pPr>
        <w:pStyle w:val="ListParagraph"/>
        <w:numPr>
          <w:ilvl w:val="0"/>
          <w:numId w:val="1"/>
        </w:numPr>
      </w:pPr>
      <w:r>
        <w:t xml:space="preserve">9.9.3</w:t>
      </w:r>
      <w:r>
        <w:tab/>
      </w:r>
      <w:r>
        <w:t xml:space="preserve">Permitted Uses. The following uses are permitted as-of-right for Projects within the MFON. Projects of any use not specifically identified as allowed under this </w:t>
      </w:r>
      <w:r>
        <w:t xml:space="preserve">Section 9.9</w:t>
      </w:r>
      <w:r>
        <w:t xml:space="preserve"> must refer to the list of allowable uses in the underlying zone(s). A Project within the MFON may include:</w:t>
      </w:r>
    </w:p>
    <w:p>
      <w:pPr>
        <w:pStyle w:val="ListParagraph"/>
        <w:numPr>
          <w:ilvl w:val="1"/>
          <w:numId w:val="1"/>
        </w:numPr>
      </w:pPr>
      <w:r>
        <w:t xml:space="preserve">1.</w:t>
      </w:r>
      <w:r>
        <w:tab/>
      </w:r>
      <w:r>
        <w:t xml:space="preserve">One detached dwelling unit on a lot occupied by not more than one family</w:t>
      </w:r>
    </w:p>
    <w:p>
      <w:pPr>
        <w:pStyle w:val="ListParagraph"/>
        <w:numPr>
          <w:ilvl w:val="1"/>
          <w:numId w:val="1"/>
        </w:numPr>
      </w:pPr>
      <w:r>
        <w:t xml:space="preserve">2.</w:t>
      </w:r>
      <w:r>
        <w:tab/>
      </w:r>
      <w:r>
        <w:t xml:space="preserve">Two detached or attached dwelling units on a lot occupied by not more than one family each</w:t>
      </w:r>
    </w:p>
    <w:p>
      <w:pPr>
        <w:pStyle w:val="ListParagraph"/>
        <w:numPr>
          <w:ilvl w:val="1"/>
          <w:numId w:val="1"/>
        </w:numPr>
      </w:pPr>
      <w:r>
        <w:t xml:space="preserve">3.</w:t>
      </w:r>
      <w:r>
        <w:tab/>
      </w:r>
      <w:r>
        <w:t xml:space="preserve">Three (3) dwelling units on one lot (in any combination of single-family detached dwelling units, attached or semi-detached dwelling units, multi-family structures, or as a part of a mixed-use project with other uses allowed in the district, including townhouse developments)</w:t>
      </w:r>
    </w:p>
    <w:p>
      <w:pPr>
        <w:pStyle w:val="ListParagraph"/>
        <w:numPr>
          <w:ilvl w:val="1"/>
          <w:numId w:val="1"/>
        </w:numPr>
      </w:pPr>
      <w:r>
        <w:t xml:space="preserve">4.</w:t>
      </w:r>
      <w:r>
        <w:tab/>
      </w:r>
      <w:r>
        <w:t xml:space="preserve">Four to six (4-6) dwelling units on one lot (in any combination of single-family detached dwelling units, attached or semi-detached dwelling units, multi-family structures, townhouses, or as a part of a mixed-use project with other uses allowed in the district, including townhouse developments)</w:t>
      </w:r>
    </w:p>
    <w:p>
      <w:pPr>
        <w:pStyle w:val="ListParagraph"/>
        <w:numPr>
          <w:ilvl w:val="1"/>
          <w:numId w:val="1"/>
        </w:numPr>
      </w:pPr>
      <w:r>
        <w:t xml:space="preserve">5.</w:t>
      </w:r>
      <w:r>
        <w:tab/>
      </w:r>
      <w:r>
        <w:t xml:space="preserve">Seven (7) or more units on one lot (in any combination of single-family detached dwelling units, attached or semi-detached dwelling units, multi-family structures, or as a part of a mixed-use project with other uses allowed in the district, including townhouse developments)</w:t>
      </w:r>
    </w:p>
    <w:p>
      <w:pPr>
        <w:pStyle w:val="ListParagraph"/>
        <w:numPr>
          <w:ilvl w:val="1"/>
          <w:numId w:val="1"/>
        </w:numPr>
      </w:pPr>
      <w:r>
        <w:t xml:space="preserve">6.</w:t>
      </w:r>
      <w:r>
        <w:tab/>
      </w:r>
      <w:r>
        <w:t xml:space="preserve">One or two dwelling units in a building with a legal non-residential use on the ground</w:t>
      </w:r>
    </w:p>
    <w:p>
      <w:pPr>
        <w:pStyle w:val="ListParagraph"/>
        <w:numPr>
          <w:ilvl w:val="0"/>
          <w:numId w:val="1"/>
        </w:numPr>
      </w:pPr>
      <w:r>
        <w:t xml:space="preserve">9.9.4</w:t>
      </w:r>
      <w:r>
        <w:tab/>
      </w:r>
      <w:r>
        <w:t xml:space="preserve">Dimensional Requirements. Table of Requirements. The dimensional requirements applicable to Projects in the MFON with a majority of the gross square footage of building area dedicated to Residential uses are as follows: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400"/>
        <w:gridCol w:w="1960"/>
      </w:tblGrid>
      <w:tr>
        <w:trPr>
          <w:cantSplit/>
          <w:tblHeader/>
        </w:trPr>
        <w:tc>
          <w:tcPr>
            <w:tcW w:w="7400" w:type="dxa"/>
            <w:shd w:val="clear" w:color="auto" w:fill="EAEAEA"/>
          </w:tcPr>
          <w:p>
            <w:pPr>
              <w:pStyle w:val="TableText"/>
            </w:pPr>
            <w:r>
              <w:t xml:space="preserve">Requirement</w:t>
            </w:r>
          </w:p>
        </w:tc>
        <w:tc>
          <w:tcPr>
            <w:tcW w:w="1960" w:type="dxa"/>
            <w:shd w:val="clear" w:color="auto" w:fill="EAEAEA"/>
          </w:tcPr>
          <w:p>
            <w:pPr>
              <w:pStyle w:val="TableText"/>
            </w:pPr>
            <w:r>
              <w:t xml:space="preserve">MFON</w:t>
            </w:r>
          </w:p>
        </w:tc>
      </w:tr>
      <w:tr>
        <w:trPr>
          <w:cantSplit/>
        </w:trPr>
        <w:tc>
          <w:tcPr>
            <w:tcW w:w="7400" w:type="dxa"/>
          </w:tcPr>
          <w:p>
            <w:pPr>
              <w:pStyle w:val="TableText"/>
            </w:pPr>
            <w:r>
              <w:t xml:space="preserve">Maximum height (feet, stories)</w:t>
            </w:r>
          </w:p>
        </w:tc>
        <w:tc>
          <w:tcPr>
            <w:tcW w:w="1960" w:type="dxa"/>
          </w:tcPr>
          <w:p>
            <w:pPr>
              <w:pStyle w:val="TableText"/>
            </w:pPr>
            <w:r>
              <w:t xml:space="preserve">35, 3</w:t>
            </w:r>
          </w:p>
        </w:tc>
      </w:tr>
      <w:tr>
        <w:trPr>
          <w:cantSplit/>
        </w:trPr>
        <w:tc>
          <w:tcPr>
            <w:tcW w:w="7400" w:type="dxa"/>
          </w:tcPr>
          <w:p>
            <w:pPr>
              <w:pStyle w:val="TableText"/>
            </w:pPr>
            <w:r>
              <w:t xml:space="preserve">Minimum lot area per unit (square feet)</w:t>
            </w:r>
          </w:p>
        </w:tc>
        <w:tc>
          <w:tcPr>
            <w:tcW w:w="1960" w:type="dxa"/>
          </w:tcPr>
          <w:p>
            <w:pPr>
              <w:pStyle w:val="TableText"/>
            </w:pPr>
            <w:r>
              <w:t xml:space="preserve">800</w:t>
            </w:r>
          </w:p>
        </w:tc>
      </w:tr>
      <w:tr>
        <w:trPr>
          <w:cantSplit/>
        </w:trPr>
        <w:tc>
          <w:tcPr>
            <w:tcW w:w="7400" w:type="dxa"/>
          </w:tcPr>
          <w:p>
            <w:pPr>
              <w:pStyle w:val="TableText"/>
            </w:pPr>
            <w:r>
              <w:t xml:space="preserve">Minimum front yard (feet)</w:t>
            </w:r>
          </w:p>
        </w:tc>
        <w:tc>
          <w:tcPr>
            <w:tcW w:w="1960" w:type="dxa"/>
          </w:tcPr>
          <w:p>
            <w:pPr>
              <w:pStyle w:val="TableText"/>
            </w:pPr>
            <w:r>
              <w:t xml:space="preserve">0</w:t>
            </w:r>
          </w:p>
        </w:tc>
      </w:tr>
      <w:tr>
        <w:trPr>
          <w:cantSplit/>
        </w:trPr>
        <w:tc>
          <w:tcPr>
            <w:tcW w:w="7400" w:type="dxa"/>
          </w:tcPr>
          <w:p>
            <w:pPr>
              <w:pStyle w:val="TableText"/>
            </w:pPr>
            <w:r>
              <w:t xml:space="preserve">Minimum side yard (feet)</w:t>
            </w:r>
          </w:p>
        </w:tc>
        <w:tc>
          <w:tcPr>
            <w:tcW w:w="1960" w:type="dxa"/>
          </w:tcPr>
          <w:p>
            <w:pPr>
              <w:pStyle w:val="TableText"/>
            </w:pPr>
            <w:r>
              <w:t xml:space="preserve">5 SUM 20*</w:t>
            </w:r>
          </w:p>
        </w:tc>
      </w:tr>
      <w:tr>
        <w:trPr>
          <w:cantSplit/>
        </w:trPr>
        <w:tc>
          <w:tcPr>
            <w:tcW w:w="7400" w:type="dxa"/>
          </w:tcPr>
          <w:p>
            <w:pPr>
              <w:pStyle w:val="TableText"/>
            </w:pPr>
            <w:r>
              <w:t xml:space="preserve">Minimum rear yard (feet)</w:t>
            </w:r>
          </w:p>
        </w:tc>
        <w:tc>
          <w:tcPr>
            <w:tcW w:w="1960" w:type="dxa"/>
          </w:tcPr>
          <w:p>
            <w:pPr>
              <w:pStyle w:val="TableText"/>
            </w:pPr>
            <w:r>
              <w:t xml:space="preserve">0</w:t>
            </w:r>
          </w:p>
        </w:tc>
      </w:tr>
      <w:tr>
        <w:trPr>
          <w:cantSplit/>
        </w:trPr>
        <w:tc>
          <w:tcPr>
            <w:tcW w:w="7400" w:type="dxa"/>
          </w:tcPr>
          <w:p>
            <w:pPr>
              <w:pStyle w:val="TableText"/>
            </w:pPr>
            <w:r>
              <w:t xml:space="preserve">Minimum usable open space per unit (square feet)</w:t>
            </w:r>
          </w:p>
        </w:tc>
        <w:tc>
          <w:tcPr>
            <w:tcW w:w="1960" w:type="dxa"/>
          </w:tcPr>
          <w:p>
            <w:pPr>
              <w:pStyle w:val="TableText"/>
            </w:pPr>
            <w:r>
              <w:t xml:space="preserve">0</w:t>
            </w:r>
          </w:p>
        </w:tc>
      </w:tr>
    </w:tbl>
    <w:p>
      <w:pPr>
        <w:pStyle w:val="Spacer"/>
      </w:pPr>
    </w:p>
    <w:p>
      <w:pPr>
        <w:ind w:left="775"/>
      </w:pPr>
      <w:r>
        <w:t xml:space="preserve">*An individual side yard may be 5’ deep, so long as the sum of the depths of all side yards is equal to at least 20 ‘.</w:t>
      </w:r>
    </w:p>
    <w:p>
      <w:pPr>
        <w:pStyle w:val="ListParagraph"/>
        <w:numPr>
          <w:ilvl w:val="0"/>
          <w:numId w:val="1"/>
        </w:numPr>
      </w:pPr>
      <w:r>
        <w:t xml:space="preserve">9.9.5</w:t>
      </w:r>
      <w:r>
        <w:tab/>
      </w:r>
      <w:r>
        <w:t xml:space="preserve">Parking Requirements. Parking at a rate of at least 0.5 spaces per dwelling unit shall be provided at a rate of 0.5 spaces per unit. The entirety of this parking supply may be provided off-site. Any off-site parking must be recorded with the building permit along with a current documented leasehold, shared parking, or other acceptable agreement. Any off-site parking must be located within 1,200-feet of the primary building entrance along a publicly- accessible and ADA-compliant walking route.</w:t>
      </w:r>
    </w:p>
    <w:p>
      <w:pPr>
        <w:pStyle w:val="ListParagraph"/>
        <w:numPr>
          <w:ilvl w:val="0"/>
          <w:numId w:val="1"/>
        </w:numPr>
      </w:pPr>
      <w:r>
        <w:t xml:space="preserve">9.9.6</w:t>
      </w:r>
      <w:r>
        <w:tab/>
      </w:r>
      <w:r>
        <w:t xml:space="preserve">Development Standards. The development shall contribute to creating a high-quality residential neighborhood, increase the supply of housing units in the district, and not interfere with the privacy and amenity of adjacent properties. To achieve these objectives, the following standards shall be met:</w:t>
      </w:r>
    </w:p>
    <w:p>
      <w:pPr>
        <w:pStyle w:val="ListParagraph"/>
        <w:numPr>
          <w:ilvl w:val="1"/>
          <w:numId w:val="1"/>
        </w:numPr>
      </w:pPr>
      <w:r>
        <w:t xml:space="preserve">1.</w:t>
      </w:r>
      <w:r>
        <w:tab/>
      </w:r>
      <w:r>
        <w:t xml:space="preserve">Ground floor uses and entrances: Primary non-residential and lobby entrances shall be located towards public streets and public spaces rather than towards automobile parking.</w:t>
      </w:r>
    </w:p>
    <w:p>
      <w:pPr>
        <w:pStyle w:val="ListParagraph"/>
        <w:numPr>
          <w:ilvl w:val="1"/>
          <w:numId w:val="1"/>
        </w:numPr>
      </w:pPr>
      <w:r>
        <w:t xml:space="preserve">2.</w:t>
      </w:r>
      <w:r>
        <w:tab/>
      </w:r>
      <w:r>
        <w:t xml:space="preserve">Materials: Chain link fence, barbed wire, razor wire, and chicken wire are not permitted where visible from public streets or public parks. Architectural character and expression shall be of consistently high quality on all exterior portions and sides of a structure. Accessory components and building systems including by not limited to porches, canopies, railings, gates, fences, garden walls, lighting, mechanical penthouses, balconies, doors, lighting, weather protection, and gutters shall reinforce the overall building style.</w:t>
      </w:r>
    </w:p>
    <w:p>
      <w:pPr>
        <w:pStyle w:val="ListParagraph"/>
        <w:numPr>
          <w:ilvl w:val="1"/>
          <w:numId w:val="1"/>
        </w:numPr>
      </w:pPr>
      <w:r>
        <w:t xml:space="preserve">3.</w:t>
      </w:r>
      <w:r>
        <w:tab/>
      </w:r>
      <w:r>
        <w:t xml:space="preserve">Motor vehicle access and parking: Surface motor vehicle parking is generally prohibited in the area between building frontages and public streets or parks. Access drives shall provide direct access to parking and loading elsewhere on the site. Each 100 feet of frontage shall have a maximum of one access drive. Access drives are encouraged to be shared with abutting sites, both existing and planned.</w:t>
      </w:r>
    </w:p>
    <w:p>
      <w:pPr>
        <w:pStyle w:val="ListParagraph"/>
        <w:numPr>
          <w:ilvl w:val="1"/>
          <w:numId w:val="1"/>
        </w:numPr>
      </w:pPr>
      <w:r>
        <w:t xml:space="preserve">4.</w:t>
      </w:r>
      <w:r>
        <w:tab/>
      </w:r>
      <w:r>
        <w:t xml:space="preserve">Motor Vehicle Parking Garages: Parking garages shall be located within the interior of the site to minimize visibility from public streets and parks.</w:t>
      </w:r>
    </w:p>
    <w:p>
      <w:pPr>
        <w:pStyle w:val="ListParagraph"/>
        <w:numPr>
          <w:ilvl w:val="0"/>
          <w:numId w:val="1"/>
        </w:numPr>
      </w:pPr>
      <w:r>
        <w:t xml:space="preserve">9.9.7</w:t>
      </w:r>
      <w:r>
        <w:tab/>
      </w:r>
      <w:r>
        <w:t xml:space="preserve">Hamilton Canal Innovation District (HCID). In instances where a property is located in both the MFON and the Hamilton Canal Innovation District (HCID), the provisions of the HCID Form-Based Code (HCID-FBC) shall apply.</w:t>
      </w:r>
    </w:p>
    <w:p>
      <w:pPr>
        <w:pStyle w:val="ListParagraph"/>
        <w:numPr>
          <w:ilvl w:val="0"/>
          <w:numId w:val="1"/>
        </w:numPr>
      </w:pPr>
      <w:r>
        <w:t xml:space="preserve">9.9.8</w:t>
      </w:r>
      <w:r>
        <w:tab/>
      </w:r>
      <w:r>
        <w:t xml:space="preserve">Flood Plain Overlay District (FPOD). In instances where a property is located in both the MFOH and the Flood Plain Overlay District (FPOD), the provisions of the FPOD shall apply.</w:t>
      </w:r>
    </w:p>
    <w:p>
      <w:pPr>
        <w:pStyle w:val="ListParagraph"/>
        <w:numPr>
          <w:ilvl w:val="0"/>
          <w:numId w:val="1"/>
        </w:numPr>
      </w:pPr>
      <w:r>
        <w:t xml:space="preserve">9.9.9</w:t>
      </w:r>
      <w:r>
        <w:tab/>
      </w:r>
      <w:del w:id="1103" w:author="CommunityScale" w:date="2026-01-01T00:00:00Z">
        <w:r>
          <w:delText xml:space="preserve">Neighborhood Character Special Permit. Proposed projects in the MFOH that would otherwise require the Neighborhood Character Special Permit pursuant to the provisions of </w:delText>
        </w:r>
      </w:del>
      <w:del w:id="1104" w:author="CommunityScale" w:date="2026-01-01T00:00:00Z">
        <w:r>
          <w:delText xml:space="preserve">Section 9.4</w:delText>
        </w:r>
      </w:del>
      <w:del w:id="1105" w:author="CommunityScale" w:date="2026-01-01T00:00:00Z">
        <w:r>
          <w:delText xml:space="preserve"> shall not be required to obtain the Neighborhood Character Special Permit from the Planning Board.</w:delText>
        </w:r>
      </w:del>
      <w:ins w:id="1106" w:author="CommunityScale" w:date="2026-01-01T00:00:00Z">
        <w:r>
          <w:t xml:space="preserve">Special permits. Projects permitted as of right under this Section shall not be required to obtain a special permit from the Planning Board for the residential use or density this Section permits.</w:t>
        </w:r>
      </w:ins>
      <w:r>
        <w:t xml:space="preserve"> Site plan review shall only be required for projects with more than three (3) dwelling units.</w:t>
      </w:r>
    </w:p>
    <w:p>
      <w:pPr>
        <w:pStyle w:val="Heading2"/>
      </w:pPr>
      <w:r>
        <w:t xml:space="preserve">Article X. Special Districts</w:t>
      </w:r>
    </w:p>
    <w:p>
      <w:pPr>
        <w:pStyle w:val="Heading3"/>
      </w:pPr>
      <w:r>
        <w:t xml:space="preserve">§ 10. Special Districts</w:t>
      </w:r>
    </w:p>
    <w:p/>
    <w:p>
      <w:pPr>
        <w:pStyle w:val="Heading3"/>
      </w:pPr>
      <w:r>
        <w:t xml:space="preserve">§ 10.1. Reserved</w:t>
      </w:r>
    </w:p>
    <w:p/>
    <w:p>
      <w:pPr>
        <w:pStyle w:val="Heading3"/>
      </w:pPr>
      <w:r>
        <w:t xml:space="preserve">§ 10.2. Planned Development-Medical/Institutional (PD-MI)</w:t>
      </w:r>
    </w:p>
    <w:p>
      <w:pPr>
        <w:pStyle w:val="ListParagraph"/>
        <w:numPr>
          <w:ilvl w:val="0"/>
          <w:numId w:val="1"/>
        </w:numPr>
      </w:pPr>
      <w:r>
        <w:t xml:space="preserve">10.2.1</w:t>
      </w:r>
      <w:r>
        <w:tab/>
      </w:r>
      <w:r>
        <w:t xml:space="preserve">Purpose. The purpose of the Planned Development - Medical/Institutional (PD-MI) District is to promote the economical and efficient use of land, an improved level of physical amenities, appropriate and harmonious physical development, creative and imaginative design and the overall improvement of the urban environment for the welfare of the entire community. More specifically, this article is intended to promote and encourage the planned and orderly development and expansion of educational institutions and acute medical facilities.</w:t>
      </w:r>
    </w:p>
    <w:p>
      <w:pPr>
        <w:pStyle w:val="ListParagraph"/>
        <w:numPr>
          <w:ilvl w:val="0"/>
          <w:numId w:val="1"/>
        </w:numPr>
      </w:pPr>
      <w:r>
        <w:t xml:space="preserve">10.2.2</w:t>
      </w:r>
      <w:r>
        <w:tab/>
      </w:r>
      <w:r>
        <w:t xml:space="preserve">Minimum Requirements. To qualify for PD-MI zoning, the following specifications must be satisfied:</w:t>
      </w:r>
    </w:p>
    <w:p>
      <w:pPr>
        <w:pStyle w:val="ListParagraph"/>
        <w:numPr>
          <w:ilvl w:val="1"/>
          <w:numId w:val="1"/>
        </w:numPr>
      </w:pPr>
      <w:r>
        <w:t xml:space="preserve">1.</w:t>
      </w:r>
      <w:r>
        <w:tab/>
      </w:r>
      <w:r>
        <w:t xml:space="preserve">The institution must be an existing licensed acute care hospital facility providing medical care and treatment to the sick, aged or crippled.</w:t>
      </w:r>
    </w:p>
    <w:p>
      <w:pPr>
        <w:pStyle w:val="ListParagraph"/>
        <w:numPr>
          <w:ilvl w:val="1"/>
          <w:numId w:val="1"/>
        </w:numPr>
      </w:pPr>
      <w:r>
        <w:t xml:space="preserve">2.</w:t>
      </w:r>
      <w:r>
        <w:tab/>
      </w:r>
      <w:r>
        <w:t xml:space="preserve">Any PD-MI zone shall contain not less than five (5) contiguous acres, adjacent to or including land owned by the institution.</w:t>
      </w:r>
    </w:p>
    <w:p>
      <w:pPr>
        <w:pStyle w:val="ListParagraph"/>
        <w:numPr>
          <w:ilvl w:val="1"/>
          <w:numId w:val="1"/>
        </w:numPr>
      </w:pPr>
      <w:r>
        <w:t xml:space="preserve">3.</w:t>
      </w:r>
      <w:r>
        <w:tab/>
      </w:r>
      <w:r>
        <w:t xml:space="preserve">The institution shall have a comprehensive development plan for the entire zone, to include all sanitary facilities as required by the health and building codes of the city, and shall be designed, constructed and maintained in accordance with the statutes, ordinances and regulations of the city and the Commonwealth of Massachusetts.</w:t>
      </w:r>
    </w:p>
    <w:p>
      <w:pPr>
        <w:pStyle w:val="ListParagraph"/>
        <w:numPr>
          <w:ilvl w:val="1"/>
          <w:numId w:val="1"/>
        </w:numPr>
      </w:pPr>
      <w:r>
        <w:t xml:space="preserve">4.</w:t>
      </w:r>
      <w:r>
        <w:tab/>
      </w:r>
      <w:r>
        <w:t xml:space="preserve">Such a comprehensive development plan must be submitted to the Planning Board for its approval and be in accord with the stated or implied development objectives as listed in approved planning reports and studies of the city. Such approval is required prior to the issuance of a permit to build.</w:t>
      </w:r>
    </w:p>
    <w:p>
      <w:pPr>
        <w:pStyle w:val="ListParagraph"/>
        <w:numPr>
          <w:ilvl w:val="1"/>
          <w:numId w:val="1"/>
        </w:numPr>
      </w:pPr>
      <w:r>
        <w:t xml:space="preserve">5.</w:t>
      </w:r>
      <w:r>
        <w:tab/>
      </w:r>
      <w:r>
        <w:t xml:space="preserve">The Planning Board shall be satisfied that adequate financing exists for the development.</w:t>
      </w:r>
    </w:p>
    <w:p>
      <w:pPr>
        <w:pStyle w:val="ListParagraph"/>
        <w:numPr>
          <w:ilvl w:val="0"/>
          <w:numId w:val="1"/>
        </w:numPr>
      </w:pPr>
      <w:r>
        <w:t xml:space="preserve">10.2.3</w:t>
      </w:r>
      <w:r>
        <w:tab/>
      </w:r>
      <w:r>
        <w:t xml:space="preserve">Use Regulations. The following uses are to be allowed in the PD-MI zone:</w:t>
      </w:r>
    </w:p>
    <w:p>
      <w:pPr>
        <w:pStyle w:val="ListParagraph"/>
        <w:numPr>
          <w:ilvl w:val="1"/>
          <w:numId w:val="1"/>
        </w:numPr>
      </w:pPr>
      <w:r>
        <w:t xml:space="preserve">1.</w:t>
      </w:r>
      <w:r>
        <w:tab/>
      </w:r>
      <w:r>
        <w:t xml:space="preserve">Primary Uses: An acute hospital care facility which provides accommodations and services for the observation, diagnosis and care of individuals suffering from illness, injury, deformity or abnormality, or from any condition requiring obstetrical, medical or surgical services. This Section requires that the facility must be capable of providing such services for a minimum of fifty (50) individuals for period of not less than twenty-four (24) hours.</w:t>
      </w:r>
    </w:p>
    <w:p>
      <w:pPr>
        <w:pStyle w:val="ListParagraph"/>
        <w:numPr>
          <w:ilvl w:val="1"/>
          <w:numId w:val="1"/>
        </w:numPr>
      </w:pPr>
      <w:r>
        <w:t xml:space="preserve">2.</w:t>
      </w:r>
      <w:r>
        <w:tab/>
      </w:r>
      <w:r>
        <w:t xml:space="preserve">Accessory Uses: Except as specified below, commercial uses are to be excluded from PD-MI zones. The limitations on accessory uses contained in </w:t>
      </w:r>
      <w:r>
        <w:t xml:space="preserve">Section 4.2</w:t>
      </w:r>
      <w:r>
        <w:t xml:space="preserve"> and Article XIII shall not apply in the PD-MI zone. The following accessory uses will be permitted accessory uses: Gift shops oriented to hospital patients and visitors; Cafeteria and food service principally designed to serve hospital, educational or other institutional patients, residents, employees, students and visitors; Bookstores and other retail facilities principally oriented to patients, residents, occupants, students, staff and faculty of medical and educational institutions; Educational or medical research facilities, either publicly or privately financed; Professional services necessary to provide complete medical or educational facilities for the exclusive use and in connection with the primary use; Dormitories and residences for students, nurses and other staff members of the institution; Parking structures for the accommodation of patients, employees, visitors and students of the institution; Development of open spaces for passive and active recreation, and gymnasiums and sports facilities as elements of the education or rehabilitation program of the institution; Long term care facilities including, without limitation, any or all of the following: skilled nursing facilities, intermediate care facilities and resident care facilities, or similar facilities as may be defined and regulated by the Commonwealth of Massachusetts; Assisted living facilities, including without limitation, assisted living residences, or similar facilities; Senior housing facilities including, without limitation, facilities providing continuing care; Ambulatory Surgery Facility; Ambulatory Care Health Facility; Medical Office Building; Any other use which is ancillary, or ordinarily incident to, any of the foregoing primary or accessory uses.</w:t>
      </w:r>
    </w:p>
    <w:p>
      <w:pPr>
        <w:pStyle w:val="ListParagraph"/>
        <w:numPr>
          <w:ilvl w:val="0"/>
          <w:numId w:val="1"/>
        </w:numPr>
      </w:pPr>
      <w:r>
        <w:t xml:space="preserve">10.2.4</w:t>
      </w:r>
      <w:r>
        <w:tab/>
      </w:r>
      <w:r>
        <w:t xml:space="preserve">Development Standards. The development shall harmonize with existing adjacent land uses and not interfere with the privacy and amenity of adjacent properties. To achieve these objectives, the following standards shall be met:</w:t>
      </w:r>
    </w:p>
    <w:p>
      <w:pPr>
        <w:pStyle w:val="ListParagraph"/>
        <w:numPr>
          <w:ilvl w:val="1"/>
          <w:numId w:val="1"/>
        </w:numPr>
      </w:pPr>
      <w:r>
        <w:t xml:space="preserve">1.</w:t>
      </w:r>
      <w:r>
        <w:tab/>
      </w:r>
      <w:r>
        <w:t xml:space="preserve">Dimensional Requirements. More than one building may be located on a single lot within the PD-MI zone. The setback from exterior lot lines of any building shall be equal to the height of the building. There shall be no requirement for setbacks for any interior lot lines within the PD-MI zone (i.e. lot lines separating individual lots within the PD-MI zone.) The maximum height shall be 100 feet or 8 stories. The maximum floor area ration shall be 4.0. There shall be no minimum frontage requirement in the PD-MI zone. Parking areas shall be set back ten (10) feet from any building and five (5) feet from any external lot line.</w:t>
      </w:r>
    </w:p>
    <w:p>
      <w:pPr>
        <w:pStyle w:val="ListParagraph"/>
        <w:numPr>
          <w:ilvl w:val="1"/>
          <w:numId w:val="1"/>
        </w:numPr>
      </w:pPr>
      <w:r>
        <w:t xml:space="preserve">2.</w:t>
      </w:r>
      <w:r>
        <w:tab/>
      </w:r>
      <w:r>
        <w:t xml:space="preserve">Screening: All undesirable visual elements may be properly screened including, but not limited to the following:</w:t>
      </w:r>
    </w:p>
    <w:p>
      <w:pPr>
        <w:pStyle w:val="ListParagraph"/>
        <w:numPr>
          <w:ilvl w:val="2"/>
          <w:numId w:val="1"/>
        </w:numPr>
      </w:pPr>
      <w:r>
        <w:t xml:space="preserve">A.</w:t>
      </w:r>
      <w:r>
        <w:tab/>
      </w:r>
      <w:r>
        <w:t xml:space="preserve">Trash storage - solid screening required;</w:t>
      </w:r>
    </w:p>
    <w:p>
      <w:pPr>
        <w:pStyle w:val="ListParagraph"/>
        <w:numPr>
          <w:ilvl w:val="2"/>
          <w:numId w:val="1"/>
        </w:numPr>
      </w:pPr>
      <w:r>
        <w:t xml:space="preserve">B.</w:t>
      </w:r>
      <w:r>
        <w:tab/>
      </w:r>
      <w:r>
        <w:t xml:space="preserve">Open storage – solid screening required;</w:t>
      </w:r>
    </w:p>
    <w:p>
      <w:pPr>
        <w:pStyle w:val="ListParagraph"/>
        <w:numPr>
          <w:ilvl w:val="2"/>
          <w:numId w:val="1"/>
        </w:numPr>
      </w:pPr>
      <w:r>
        <w:t xml:space="preserve">C.</w:t>
      </w:r>
      <w:r>
        <w:tab/>
      </w:r>
      <w:r>
        <w:t xml:space="preserve">Utility equipment and structures - solid screening required;</w:t>
      </w:r>
    </w:p>
    <w:p>
      <w:pPr>
        <w:pStyle w:val="ListParagraph"/>
        <w:numPr>
          <w:ilvl w:val="2"/>
          <w:numId w:val="1"/>
        </w:numPr>
      </w:pPr>
      <w:r>
        <w:t xml:space="preserve">D.</w:t>
      </w:r>
      <w:r>
        <w:tab/>
      </w:r>
      <w:r>
        <w:t xml:space="preserve">Parking - as required in </w:t>
      </w:r>
      <w:r>
        <w:t xml:space="preserve">Section 6.1.8</w:t>
      </w:r>
      <w:r>
        <w:t xml:space="preserve">.</w:t>
      </w:r>
    </w:p>
    <w:p>
      <w:pPr>
        <w:pStyle w:val="ListParagraph"/>
        <w:numPr>
          <w:ilvl w:val="1"/>
          <w:numId w:val="1"/>
        </w:numPr>
      </w:pPr>
      <w:r>
        <w:t xml:space="preserve">3.</w:t>
      </w:r>
      <w:r>
        <w:tab/>
      </w:r>
      <w:r>
        <w:t xml:space="preserve">Landscaping: Five (5) percent of required parking areas shall be used for landscaping. Such landscaping shall be distributed evenly throughout the entire parking area. This landscaping requirement is in addition to the parking requirement.</w:t>
      </w:r>
    </w:p>
    <w:p>
      <w:pPr>
        <w:pStyle w:val="ListParagraph"/>
        <w:numPr>
          <w:ilvl w:val="1"/>
          <w:numId w:val="1"/>
        </w:numPr>
      </w:pPr>
      <w:r>
        <w:t xml:space="preserve">4.</w:t>
      </w:r>
      <w:r>
        <w:tab/>
      </w:r>
      <w:r>
        <w:t xml:space="preserve">Access. All structures may have vehicular access to a public street.</w:t>
      </w:r>
    </w:p>
    <w:p>
      <w:pPr>
        <w:pStyle w:val="ListParagraph"/>
        <w:numPr>
          <w:ilvl w:val="1"/>
          <w:numId w:val="1"/>
        </w:numPr>
      </w:pPr>
      <w:r>
        <w:t xml:space="preserve">5.</w:t>
      </w:r>
      <w:r>
        <w:tab/>
      </w:r>
      <w:r>
        <w:t xml:space="preserve">Parking. The parking requirements for all uses within the PD-MI zone shall be one (1) stall for each one thousand (1,000) square feet of gross floor area for all lawful uses within the zone. There shall be a minimum of 300 square feet of paved area per parking space for all parking areas located within the PD-MI zone. The provisions of </w:t>
      </w:r>
      <w:r>
        <w:t xml:space="preserve">Section 6.1.4</w:t>
      </w:r>
      <w:r>
        <w:t xml:space="preserve"> shall not apply to parking areas located within the PD-MI zone.</w:t>
      </w:r>
    </w:p>
    <w:p>
      <w:pPr>
        <w:pStyle w:val="ListParagraph"/>
        <w:numPr>
          <w:ilvl w:val="1"/>
          <w:numId w:val="1"/>
        </w:numPr>
      </w:pPr>
      <w:r>
        <w:t xml:space="preserve">6.</w:t>
      </w:r>
      <w:r>
        <w:tab/>
      </w:r>
      <w:r>
        <w:t xml:space="preserve">A minimum of one loading bay shall be required for any building in the PD-MI zone containing in excess of 150,000 square feet of gross floor area. Loading areas shall be designed so as to adequately accommodate anticipated deliveries and so as to be appropriately screened from abutting Residential Districts. The provisions of </w:t>
      </w:r>
      <w:r>
        <w:t xml:space="preserve">Sections 6.2.2</w:t>
      </w:r>
      <w:r>
        <w:t xml:space="preserve">, 6.2.3, and 6.2.4 shall not apply in the PD-MI zone.</w:t>
      </w:r>
    </w:p>
    <w:p>
      <w:pPr>
        <w:pStyle w:val="ListParagraph"/>
        <w:numPr>
          <w:ilvl w:val="0"/>
          <w:numId w:val="1"/>
        </w:numPr>
      </w:pPr>
      <w:r>
        <w:t xml:space="preserve">10.2.5</w:t>
      </w:r>
      <w:r>
        <w:tab/>
      </w:r>
      <w:r>
        <w:t xml:space="preserve">Subdivision of Land. Land within this district may be subdivided, but consistent with the original approved plan, so long as each separate lot within the PD-MI District meets the setback, floor area ratio, parking and landscaping requirements applicable to the PD-MI District as a whole. Any land so subdivided need not meet the minimal lot area otherwise set forth in the Zoning Ordinance, nor shall there be any required setbacks between lots in the PD-MI zone.</w:t>
      </w:r>
    </w:p>
    <w:p>
      <w:pPr>
        <w:pStyle w:val="ListParagraph"/>
        <w:numPr>
          <w:ilvl w:val="0"/>
          <w:numId w:val="1"/>
        </w:numPr>
      </w:pPr>
      <w:r>
        <w:t xml:space="preserve">10.2.6</w:t>
      </w:r>
      <w:r>
        <w:tab/>
      </w:r>
      <w:r>
        <w:t xml:space="preserve">Rezoning Procedure. Application for a zone change to a PD-MI zone shall be made in accordance with G.L.</w:t>
      </w:r>
    </w:p>
    <w:p>
      <w:pPr>
        <w:pStyle w:val="ListParagraph"/>
        <w:numPr>
          <w:ilvl w:val="1"/>
          <w:numId w:val="1"/>
        </w:numPr>
      </w:pPr>
      <w:r>
        <w:t xml:space="preserve">c.</w:t>
      </w:r>
      <w:r>
        <w:tab/>
      </w:r>
      <w:r>
        <w:t xml:space="preserve">40A, s. 5. Prior to the granting of a PD-MI zone change, the applicant shall submit to the Planning Board, with copies to the Inspectional Services Department, the following:</w:t>
      </w:r>
    </w:p>
    <w:p>
      <w:pPr>
        <w:pStyle w:val="ListParagraph"/>
        <w:numPr>
          <w:ilvl w:val="2"/>
          <w:numId w:val="1"/>
        </w:numPr>
      </w:pPr>
      <w:r>
        <w:t xml:space="preserve">1.</w:t>
      </w:r>
      <w:r>
        <w:tab/>
      </w:r>
      <w:r>
        <w:t xml:space="preserve">Description and map of the area to be rezoned, showing existing land use and zoning;</w:t>
      </w:r>
    </w:p>
    <w:p>
      <w:pPr>
        <w:pStyle w:val="ListParagraph"/>
        <w:numPr>
          <w:ilvl w:val="2"/>
          <w:numId w:val="1"/>
        </w:numPr>
      </w:pPr>
      <w:r>
        <w:t xml:space="preserve">2.</w:t>
      </w:r>
      <w:r>
        <w:tab/>
      </w:r>
      <w:r>
        <w:t xml:space="preserve">Proof of title to or agreement to purchase all property in the area;</w:t>
      </w:r>
    </w:p>
    <w:p>
      <w:pPr>
        <w:pStyle w:val="ListParagraph"/>
        <w:numPr>
          <w:ilvl w:val="2"/>
          <w:numId w:val="1"/>
        </w:numPr>
      </w:pPr>
      <w:r>
        <w:t xml:space="preserve">3.</w:t>
      </w:r>
      <w:r>
        <w:tab/>
      </w:r>
      <w:r>
        <w:t xml:space="preserve">A Comprehensive plan for the proposed PD-MI zone detailing proposed uses and showing perspectives, elevations and renderings to explain the physical aspects of the plan. The plan shall include existing as well as proposed buildings and other improvements. Architectural plans of proposed individual buildings shall also be included;</w:t>
      </w:r>
    </w:p>
    <w:p>
      <w:pPr>
        <w:pStyle w:val="ListParagraph"/>
        <w:numPr>
          <w:ilvl w:val="2"/>
          <w:numId w:val="1"/>
        </w:numPr>
      </w:pPr>
      <w:r>
        <w:t xml:space="preserve">4.</w:t>
      </w:r>
      <w:r>
        <w:tab/>
      </w:r>
      <w:r>
        <w:t xml:space="preserve">A plan for utilities, transportation and safety facilities for project area;</w:t>
      </w:r>
    </w:p>
    <w:p>
      <w:pPr>
        <w:pStyle w:val="ListParagraph"/>
        <w:numPr>
          <w:ilvl w:val="2"/>
          <w:numId w:val="1"/>
        </w:numPr>
      </w:pPr>
      <w:r>
        <w:t xml:space="preserve">5.</w:t>
      </w:r>
      <w:r>
        <w:tab/>
      </w:r>
      <w:r>
        <w:t xml:space="preserve">Proof of availability of financing for project;</w:t>
      </w:r>
    </w:p>
    <w:p>
      <w:pPr>
        <w:pStyle w:val="ListParagraph"/>
        <w:numPr>
          <w:ilvl w:val="2"/>
          <w:numId w:val="1"/>
        </w:numPr>
      </w:pPr>
      <w:r>
        <w:t xml:space="preserve">6.</w:t>
      </w:r>
      <w:r>
        <w:tab/>
      </w:r>
      <w:r>
        <w:t xml:space="preserve">A written notarized statement by the legal applicant stating that such comprehensive plan will be adhered to and will not be modified without prior approval of the Planning Board;</w:t>
      </w:r>
    </w:p>
    <w:p>
      <w:pPr>
        <w:pStyle w:val="ListParagraph"/>
        <w:numPr>
          <w:ilvl w:val="0"/>
          <w:numId w:val="1"/>
        </w:numPr>
      </w:pPr>
      <w:r>
        <w:t xml:space="preserve">10.2.7</w:t>
      </w:r>
      <w:r>
        <w:tab/>
      </w:r>
      <w:r>
        <w:t xml:space="preserve">Review. An application shall be considered “not submitted” until all the items outlined above are in the hands of the Planning Board. The Planning Board, thereafter, shall hold a public hearing as set forth in G.L. c. 40A, s. 5, as amended. The applicant is required to notify organized and recognized citizen groups in adjacent areas to the proposed development, if any, at the time of original application and after amendment, if enacted. Applicant shall execute any time extensions requested by the Planning Board in order to fully evaluate the plan and zoning ordinance.</w:t>
      </w:r>
    </w:p>
    <w:p>
      <w:pPr>
        <w:pStyle w:val="ListParagraph"/>
        <w:numPr>
          <w:ilvl w:val="0"/>
          <w:numId w:val="1"/>
        </w:numPr>
      </w:pPr>
      <w:r>
        <w:t xml:space="preserve">10.2.8</w:t>
      </w:r>
      <w:r>
        <w:tab/>
      </w:r>
      <w:r>
        <w:t xml:space="preserve">Decision. Upon complete submission of the material set forth herein, the Planning Board shall formally act on the Comprehensive Plan. The Planning Board shall make its report and recommendation on the proposed PD-MI zone change to the City Council pursuant to G.L. c. 40A, s. 5. Thereafter, upon approval of the zone change by the City council the applicant shall then follow regular procedures to obtain a building permit as detailed in this Ordinance and in accordance with other applicable legal requirements. Detailed site plans and architectural plans will be submitted in accordance with zoning and subdivision laws, to the extent applicable.</w:t>
      </w:r>
    </w:p>
    <w:p>
      <w:pPr>
        <w:pStyle w:val="Heading3"/>
      </w:pPr>
      <w:r>
        <w:t xml:space="preserve">§ 10.3. Hamilton Canal District Form-Based Code (HCD-FBC)</w:t>
      </w:r>
    </w:p>
    <w:p>
      <w:r>
        <w:t xml:space="preserve">A complete copy of the approved </w:t>
      </w:r>
      <w:del w:id="1107" w:author="CommunityScale" w:date="2026-01-01T00:00:00Z">
        <w:r>
          <w:delText xml:space="preserve">Section 10.3</w:delText>
        </w:r>
      </w:del>
      <w:ins w:id="1108" w:author="CommunityScale" w:date="2026-01-01T00:00:00Z">
        <w:r>
          <w:t xml:space="preserve">Section 10.2</w:t>
        </w:r>
      </w:ins>
      <w:r>
        <w:t xml:space="preserve"> of the Zoning Ordinance is available from the City Clerk or available on-line at www.lowellma.gov as a separate file.</w:t>
      </w:r>
    </w:p>
    <w:p>
      <w:pPr>
        <w:pStyle w:val="Heading2"/>
      </w:pPr>
      <w:r>
        <w:t xml:space="preserve">Article XI. Administration and Procedures</w:t>
      </w:r>
    </w:p>
    <w:p>
      <w:pPr>
        <w:pStyle w:val="Heading3"/>
      </w:pPr>
      <w:r>
        <w:t xml:space="preserve">§ 11.1. Administration</w:t>
      </w:r>
    </w:p>
    <w:p>
      <w:pPr>
        <w:pStyle w:val="ListParagraph"/>
        <w:numPr>
          <w:ilvl w:val="0"/>
          <w:numId w:val="1"/>
        </w:numPr>
      </w:pPr>
      <w:r>
        <w:t xml:space="preserve">11.1.1</w:t>
      </w:r>
      <w:r>
        <w:tab/>
      </w:r>
      <w:r>
        <w:t xml:space="preserve">Permits. This ordinance shall be administered by the Building Commissioner, who may delegate the responsibilities set forth hereunder to members of the Inspectional Services Department. Buildings, structures or signs may not be erected, substantially altered, moved, or changed in use and land may not be substantially altered or changed in principal use unless in compliance with then-applicable zoning, and after all necessary permits have been received under federal, state, or local law.</w:t>
      </w:r>
    </w:p>
    <w:p>
      <w:pPr>
        <w:pStyle w:val="ListParagraph"/>
        <w:numPr>
          <w:ilvl w:val="0"/>
          <w:numId w:val="1"/>
        </w:numPr>
      </w:pPr>
      <w:r>
        <w:t xml:space="preserve">11.1.2</w:t>
      </w:r>
      <w:r>
        <w:tab/>
      </w:r>
      <w:r>
        <w:t xml:space="preserve">Plans. Pursuant to the State Building Code, the Building Commissioner may require such plans and specifications as may be necessary to determine compliance with all pertinent laws of the Commonwealth. For the purpose of constructing accessory buildings and structures to residential uses and the addition of unroofed decks to residential uses, mortgage survey plans are sufficient for determining compliance with zoning requirements provided that the mortgage survey plan shows the proposed construction and setbacks.</w:t>
      </w:r>
    </w:p>
    <w:p>
      <w:pPr>
        <w:pStyle w:val="ListParagraph"/>
        <w:numPr>
          <w:ilvl w:val="0"/>
          <w:numId w:val="1"/>
        </w:numPr>
      </w:pPr>
      <w:r>
        <w:t xml:space="preserve">11.1.3</w:t>
      </w:r>
      <w:r>
        <w:tab/>
      </w:r>
      <w:r>
        <w:t xml:space="preserve">Enforcement. The Building Commissioner shall institute and take any and all such action as may be necessary to enforce full compliance with any and all of the provisions of this ordinance and of permits and variances issued thereunder, including notification of noncompliance and request for legal action through the City Council. The Building Commissioner may, from time to time, delegate this duty to various members of the Inspectional Services Department.</w:t>
      </w:r>
    </w:p>
    <w:p>
      <w:pPr>
        <w:pStyle w:val="ListParagraph"/>
        <w:numPr>
          <w:ilvl w:val="0"/>
          <w:numId w:val="1"/>
        </w:numPr>
      </w:pPr>
      <w:r>
        <w:t xml:space="preserve">11.1.4</w:t>
      </w:r>
      <w:r>
        <w:tab/>
      </w:r>
      <w:r>
        <w:t xml:space="preserve">Penalties. The penalty for violation of any provision of this ordinance, of any of the conditions under which a permit is issued, or of any decision rendered by the Board of Appeals shall be Three Hundred dollars ($300.00) for each offense. Each day that each violation continues shall constitute a separate offense.</w:t>
      </w:r>
    </w:p>
    <w:p>
      <w:pPr>
        <w:pStyle w:val="ListParagraph"/>
        <w:numPr>
          <w:ilvl w:val="0"/>
          <w:numId w:val="1"/>
        </w:numPr>
      </w:pPr>
      <w:r>
        <w:t xml:space="preserve">11.1.5</w:t>
      </w:r>
      <w:r>
        <w:tab/>
      </w:r>
      <w:r>
        <w:t xml:space="preserve">Right of Entry. The Building Commissioner shall, where such permit so authorizes and after proper identification, have the right to enter any premises for the purpose of inspecting any building or structure, at a reasonable hour and at such times as may be reasonably necessary to enforce this ordinance.</w:t>
      </w:r>
    </w:p>
    <w:p>
      <w:pPr>
        <w:pStyle w:val="ListParagraph"/>
        <w:numPr>
          <w:ilvl w:val="0"/>
          <w:numId w:val="1"/>
        </w:numPr>
      </w:pPr>
      <w:r>
        <w:t xml:space="preserve">11.1.6</w:t>
      </w:r>
      <w:r>
        <w:tab/>
      </w:r>
      <w:r>
        <w:t xml:space="preserve">Noncriminal Disposition. Notwithstanding the foregoing, any alleged violation of any of the provisions of this Chapter may, in the sole discretion of the Building Commissioner, be made the subject matter of proceedings initiated by the Building Commissioner pursuant to the provisions of G.L. c. 40, s. 21D, that is, Noncriminal Disposition. If the Building Commissioner so elects to proceed such provision, all the terms and provisions thereof shall govern said action.</w:t>
      </w:r>
    </w:p>
    <w:p>
      <w:pPr>
        <w:pStyle w:val="ListParagraph"/>
        <w:numPr>
          <w:ilvl w:val="0"/>
          <w:numId w:val="1"/>
        </w:numPr>
      </w:pPr>
      <w:r>
        <w:t xml:space="preserve">11.1.7</w:t>
      </w:r>
      <w:r>
        <w:tab/>
      </w:r>
      <w:r>
        <w:t xml:space="preserve">Notification of application for Building Permits. Within 24 hours of applying for a building permit or foundation permit under 780 CMR 111.1, the applicant shall post a sign, consistent with the regulations of Article VI, </w:t>
      </w:r>
      <w:r>
        <w:t xml:space="preserve">Section 6.3.2</w:t>
      </w:r>
      <w:r>
        <w:t xml:space="preserve"> (20) of this ordinance, upon the property to notifying the public of the work to take place. No building permit shall be issued until such a sign has been posted for 14 days. The following are exempt from the regulations under </w:t>
      </w:r>
      <w:r>
        <w:t xml:space="preserve">Section 11.1.7</w:t>
      </w:r>
      <w:r>
        <w:t xml:space="preserve">: </w:t>
      </w:r>
    </w:p>
    <w:p>
      <w:pPr>
        <w:pStyle w:val="ListParagraph"/>
        <w:numPr>
          <w:ilvl w:val="1"/>
          <w:numId w:val="1"/>
        </w:numPr>
      </w:pPr>
      <w:r>
        <w:t xml:space="preserve">1.</w:t>
      </w:r>
      <w:r>
        <w:tab/>
      </w:r>
      <w:r>
        <w:t xml:space="preserve">Renovation or expansion of existing structures without a change in the specific use as defined in the Table of Use in the Lowell Zoning Ordinance</w:t>
      </w:r>
    </w:p>
    <w:p>
      <w:pPr>
        <w:pStyle w:val="ListParagraph"/>
        <w:numPr>
          <w:ilvl w:val="1"/>
          <w:numId w:val="1"/>
        </w:numPr>
      </w:pPr>
      <w:r>
        <w:t xml:space="preserve">2.</w:t>
      </w:r>
      <w:r>
        <w:tab/>
      </w:r>
      <w:r>
        <w:t xml:space="preserve">Construction of accessory structures</w:t>
      </w:r>
    </w:p>
    <w:p>
      <w:pPr>
        <w:pStyle w:val="ListParagraph"/>
        <w:numPr>
          <w:ilvl w:val="1"/>
          <w:numId w:val="1"/>
        </w:numPr>
      </w:pPr>
      <w:r>
        <w:t xml:space="preserve">3.</w:t>
      </w:r>
      <w:r>
        <w:tab/>
      </w:r>
      <w:r>
        <w:t xml:space="preserve">Development in the LI, GI, HRC, OP and RR Zoning Districts, and within the Downtown Historic District.</w:t>
      </w:r>
    </w:p>
    <w:p>
      <w:pPr>
        <w:pStyle w:val="ListParagraph"/>
        <w:numPr>
          <w:ilvl w:val="1"/>
          <w:numId w:val="1"/>
        </w:numPr>
      </w:pPr>
      <w:r>
        <w:t xml:space="preserve">4.</w:t>
      </w:r>
      <w:r>
        <w:tab/>
      </w:r>
      <w:r>
        <w:t xml:space="preserve">Projects requiring a sign to be posted under the regulations of Section </w:t>
      </w:r>
      <w:del w:id="1109" w:author="CommunityScale" w:date="2026-01-01T00:00:00Z">
        <w:r>
          <w:delText xml:space="preserve">11.3.9</w:delText>
        </w:r>
      </w:del>
      <w:ins w:id="1110" w:author="CommunityScale" w:date="2026-01-01T00:00:00Z">
        <w:r>
          <w:t xml:space="preserve">11.3.10</w:t>
        </w:r>
      </w:ins>
      <w:r>
        <w:t xml:space="preserve">, including:</w:t>
      </w:r>
    </w:p>
    <w:p>
      <w:pPr>
        <w:pStyle w:val="ListParagraph"/>
        <w:numPr>
          <w:ilvl w:val="2"/>
          <w:numId w:val="1"/>
        </w:numPr>
      </w:pPr>
      <w:r>
        <w:t xml:space="preserve">A.</w:t>
      </w:r>
      <w:r>
        <w:tab/>
      </w:r>
      <w:r>
        <w:t xml:space="preserve">Projects requiring a special permit, or site plan review from the Lowell Planning Board</w:t>
      </w:r>
    </w:p>
    <w:p>
      <w:pPr>
        <w:pStyle w:val="ListParagraph"/>
        <w:numPr>
          <w:ilvl w:val="2"/>
          <w:numId w:val="1"/>
        </w:numPr>
      </w:pPr>
      <w:r>
        <w:t xml:space="preserve">B.</w:t>
      </w:r>
      <w:r>
        <w:tab/>
      </w:r>
      <w:r>
        <w:t xml:space="preserve">Projects requiring a special permit or variance from the Zoning Board of Appeals</w:t>
      </w:r>
    </w:p>
    <w:p>
      <w:pPr>
        <w:pStyle w:val="ListParagraph"/>
        <w:numPr>
          <w:ilvl w:val="2"/>
          <w:numId w:val="1"/>
        </w:numPr>
      </w:pPr>
      <w:r>
        <w:t xml:space="preserve">C.</w:t>
      </w:r>
      <w:r>
        <w:tab/>
      </w:r>
      <w:r>
        <w:t xml:space="preserve">Projects involving new construction or a change in use that must go before the Lowell Historic Board</w:t>
      </w:r>
    </w:p>
    <w:p>
      <w:pPr>
        <w:pStyle w:val="ListParagraph"/>
        <w:numPr>
          <w:ilvl w:val="2"/>
          <w:numId w:val="1"/>
        </w:numPr>
      </w:pPr>
      <w:r>
        <w:t xml:space="preserve">D.</w:t>
      </w:r>
      <w:r>
        <w:tab/>
      </w:r>
      <w:r>
        <w:t xml:space="preserve">Projects undergoing a full subdivision review from the Lowell Planning Board provided that such subdivision approval was granted within the past three years. Plans endorsed under the ‘Approval Not Required’ provision of the subdivision control act are not exempt from the regulations of </w:t>
      </w:r>
      <w:r>
        <w:t xml:space="preserve">Section 11.1.7</w:t>
      </w:r>
      <w:r>
        <w:t xml:space="preserve"> of this ordinance.</w:t>
      </w:r>
    </w:p>
    <w:p>
      <w:pPr>
        <w:pStyle w:val="ListParagraph"/>
        <w:numPr>
          <w:ilvl w:val="1"/>
          <w:numId w:val="1"/>
        </w:numPr>
      </w:pPr>
      <w:r>
        <w:t xml:space="preserve">5.</w:t>
      </w:r>
      <w:r>
        <w:tab/>
      </w:r>
      <w:r>
        <w:t xml:space="preserve">Applications for building permits where the property had already been previously posted, not more than six months earlier, in conjunction with an application for a foundation permit. </w:t>
      </w:r>
    </w:p>
    <w:p>
      <w:pPr>
        <w:pStyle w:val="Heading3"/>
      </w:pPr>
      <w:r>
        <w:t xml:space="preserve">§ 11.2. Board of Appeals</w:t>
      </w:r>
    </w:p>
    <w:p>
      <w:pPr>
        <w:pStyle w:val="ListParagraph"/>
        <w:numPr>
          <w:ilvl w:val="0"/>
          <w:numId w:val="1"/>
        </w:numPr>
      </w:pPr>
      <w:r>
        <w:t xml:space="preserve">11.2.1</w:t>
      </w:r>
      <w:r>
        <w:tab/>
      </w:r>
      <w:r>
        <w:t xml:space="preserve">Establishment. There is hereby established a Board of Appeals of five (5) members and two (2) associate members appointed by the City Manager in accordance with the City Charter.</w:t>
      </w:r>
    </w:p>
    <w:p>
      <w:pPr>
        <w:pStyle w:val="ListParagraph"/>
        <w:numPr>
          <w:ilvl w:val="0"/>
          <w:numId w:val="1"/>
        </w:numPr>
      </w:pPr>
      <w:r>
        <w:t xml:space="preserve">11.2.2</w:t>
      </w:r>
      <w:r>
        <w:tab/>
      </w:r>
      <w:r>
        <w:t xml:space="preserve">Powers. The Board of Appeals shall have and exercise all the powers granted to it by Chapters 40A, 40B, and 41 of the General Laws and by this ordinance. The Board's powers are as follows:</w:t>
      </w:r>
    </w:p>
    <w:p>
      <w:pPr>
        <w:pStyle w:val="ListParagraph"/>
        <w:numPr>
          <w:ilvl w:val="1"/>
          <w:numId w:val="1"/>
        </w:numPr>
      </w:pPr>
      <w:r>
        <w:t xml:space="preserve">1.</w:t>
      </w:r>
      <w:r>
        <w:tab/>
      </w:r>
      <w:r>
        <w:t xml:space="preserve">To hear and decide applications for special permits. Unless otherwise specified herein, the Board of Appeals shall serve as the special permit granting authority, to act in all matters in accordance with the provisions of </w:t>
      </w:r>
      <w:r>
        <w:t xml:space="preserve">Section 11.3</w:t>
      </w:r>
      <w:r>
        <w:t xml:space="preserve">, or as otherwise specified.</w:t>
      </w:r>
    </w:p>
    <w:p>
      <w:pPr>
        <w:pStyle w:val="ListParagraph"/>
        <w:numPr>
          <w:ilvl w:val="1"/>
          <w:numId w:val="1"/>
        </w:numPr>
      </w:pPr>
      <w:r>
        <w:t xml:space="preserve">2.</w:t>
      </w:r>
      <w:r>
        <w:tab/>
      </w:r>
      <w:r>
        <w:t xml:space="preserve">To hear and decide appeals taken by any person aggrieved by reason of his inability to obtain a permit or enforcement action from any administrative officer under the provisions of G.L. c. 40A, ss. 8 and 15.</w:t>
      </w:r>
    </w:p>
    <w:p>
      <w:pPr>
        <w:pStyle w:val="ListParagraph"/>
        <w:numPr>
          <w:ilvl w:val="1"/>
          <w:numId w:val="1"/>
        </w:numPr>
      </w:pPr>
      <w:r>
        <w:t xml:space="preserve">3.</w:t>
      </w:r>
      <w:r>
        <w:tab/>
      </w:r>
      <w:r>
        <w:t xml:space="preserve">To hear and decide appeals or petitions for variances from the terms of this ordinance, with respect to particular land or structures, as set forth in G.L. c. 40A, s. 10. The Board of Appeals shall not grant use variances.</w:t>
      </w:r>
    </w:p>
    <w:p>
      <w:pPr>
        <w:pStyle w:val="ListParagraph"/>
        <w:numPr>
          <w:ilvl w:val="0"/>
          <w:numId w:val="1"/>
        </w:numPr>
      </w:pPr>
      <w:r>
        <w:t xml:space="preserve">11.2.3</w:t>
      </w:r>
      <w:r>
        <w:tab/>
      </w:r>
      <w:r>
        <w:t xml:space="preserve">Variance Prerequisites. If the application for a variance does not conflict with the foregoing prohibition, variances can only be granted by the Board of Appeals if it finds that owing to circumstances relating to soil conditions, shape or topography of land and especially affecting such land but not affecting generally the zoning district in which the land is located and a literal enforcement of the provisions of the zoning Ordinance would involve substantial hardship to the petitioner or appellant and relief can be granted without substantial detriment to the public good and without nullifying or derogation from the intent and purpose of this zoning Ordinance.</w:t>
      </w:r>
    </w:p>
    <w:p>
      <w:pPr>
        <w:pStyle w:val="ListParagraph"/>
        <w:numPr>
          <w:ilvl w:val="1"/>
          <w:numId w:val="1"/>
        </w:numPr>
      </w:pPr>
      <w:r>
        <w:t xml:space="preserve">1.</w:t>
      </w:r>
      <w:r>
        <w:tab/>
      </w:r>
      <w:r>
        <w:t xml:space="preserve">The Board of Appeals must find all these prerequisites before it can consider granting a variance. A failure to establish any one (1) of them is fatal.</w:t>
      </w:r>
    </w:p>
    <w:p>
      <w:pPr>
        <w:pStyle w:val="ListParagraph"/>
        <w:numPr>
          <w:ilvl w:val="1"/>
          <w:numId w:val="1"/>
        </w:numPr>
      </w:pPr>
      <w:r>
        <w:t xml:space="preserve">2.</w:t>
      </w:r>
      <w:r>
        <w:tab/>
      </w:r>
      <w:r>
        <w:t xml:space="preserve">The Board of Appeals is authorized to grant a variance from zoning ordinances only if each of the following jurisdictional conditions precedent exist:</w:t>
      </w:r>
    </w:p>
    <w:p>
      <w:pPr>
        <w:pStyle w:val="ListParagraph"/>
        <w:numPr>
          <w:ilvl w:val="2"/>
          <w:numId w:val="1"/>
        </w:numPr>
      </w:pPr>
      <w:r>
        <w:t xml:space="preserve">A.</w:t>
      </w:r>
      <w:r>
        <w:tab/>
      </w:r>
      <w:r>
        <w:t xml:space="preserve">Special hardship: “owing to circumstances relating to the soil conditions shape or topography of such land or structures and especially affecting such land or structures but not affecting generally the zoning district”</w:t>
      </w:r>
    </w:p>
    <w:p>
      <w:pPr>
        <w:pStyle w:val="ListParagraph"/>
        <w:numPr>
          <w:ilvl w:val="2"/>
          <w:numId w:val="1"/>
        </w:numPr>
      </w:pPr>
      <w:r>
        <w:t xml:space="preserve">B.</w:t>
      </w:r>
      <w:r>
        <w:tab/>
      </w:r>
      <w:r>
        <w:t xml:space="preserve">Public good: “desirable relief may be granted without substantial detriment to the public good”</w:t>
      </w:r>
    </w:p>
    <w:p>
      <w:pPr>
        <w:pStyle w:val="ListParagraph"/>
        <w:numPr>
          <w:ilvl w:val="2"/>
          <w:numId w:val="1"/>
        </w:numPr>
      </w:pPr>
      <w:r>
        <w:t xml:space="preserve">C.</w:t>
      </w:r>
      <w:r>
        <w:tab/>
      </w:r>
      <w:r>
        <w:t xml:space="preserve">Intent of zoning satisfied: “without nullifying or substantially derogating from the intent of zoning”</w:t>
      </w:r>
    </w:p>
    <w:p>
      <w:pPr>
        <w:pStyle w:val="ListParagraph"/>
        <w:numPr>
          <w:ilvl w:val="0"/>
          <w:numId w:val="1"/>
        </w:numPr>
      </w:pPr>
      <w:r>
        <w:t xml:space="preserve">11.2.4</w:t>
      </w:r>
      <w:r>
        <w:tab/>
      </w:r>
      <w:r>
        <w:t xml:space="preserve">Plans. An applicant for relief before the Board of Appeals shall submit a plan containing the following data:</w:t>
      </w:r>
    </w:p>
    <w:p>
      <w:pPr>
        <w:pStyle w:val="ListParagraph"/>
        <w:numPr>
          <w:ilvl w:val="1"/>
          <w:numId w:val="1"/>
        </w:numPr>
      </w:pPr>
      <w:r>
        <w:t xml:space="preserve">a.</w:t>
      </w:r>
      <w:r>
        <w:tab/>
      </w:r>
      <w:r>
        <w:t xml:space="preserve">It shall be drawn at a scale of one (1) inch equals twenty (20) feet unless another scale is requested and found suitable by the Board;</w:t>
      </w:r>
    </w:p>
    <w:p>
      <w:pPr>
        <w:pStyle w:val="ListParagraph"/>
        <w:numPr>
          <w:ilvl w:val="1"/>
          <w:numId w:val="1"/>
        </w:numPr>
      </w:pPr>
      <w:r>
        <w:t xml:space="preserve">b.</w:t>
      </w:r>
      <w:r>
        <w:tab/>
      </w:r>
      <w:r>
        <w:t xml:space="preserve">The plan shall be prepared by a registered land surveyor, professional engineer or architect;</w:t>
      </w:r>
    </w:p>
    <w:p>
      <w:pPr>
        <w:pStyle w:val="ListParagraph"/>
        <w:numPr>
          <w:ilvl w:val="1"/>
          <w:numId w:val="1"/>
        </w:numPr>
      </w:pPr>
      <w:r>
        <w:t xml:space="preserve">c.</w:t>
      </w:r>
      <w:r>
        <w:tab/>
      </w:r>
      <w:r>
        <w:t xml:space="preserve">The scale, date and north arrow shall be shown;</w:t>
      </w:r>
    </w:p>
    <w:p>
      <w:pPr>
        <w:pStyle w:val="ListParagraph"/>
        <w:numPr>
          <w:ilvl w:val="1"/>
          <w:numId w:val="1"/>
        </w:numPr>
      </w:pPr>
      <w:r>
        <w:t xml:space="preserve">d.</w:t>
      </w:r>
      <w:r>
        <w:tab/>
      </w:r>
      <w:r>
        <w:t xml:space="preserve">The plan shall be certified by the land surveyor doing the boundary survey and the professional engineer or architect on the location of the building(s) setbacks, and other required dimensions, elevations, and measurements and further that the plan be signed under the penalties of perjury;</w:t>
      </w:r>
    </w:p>
    <w:p>
      <w:pPr>
        <w:pStyle w:val="ListParagraph"/>
        <w:numPr>
          <w:ilvl w:val="1"/>
          <w:numId w:val="1"/>
        </w:numPr>
      </w:pPr>
      <w:r>
        <w:t xml:space="preserve">e.</w:t>
      </w:r>
      <w:r>
        <w:tab/>
      </w:r>
      <w:r>
        <w:t xml:space="preserve">The corner points of the lot* and the change of direction of lines to be marked by stone monuments, cut in stone, stake and nail, iron pin, or other marker, and shall be so marked;</w:t>
      </w:r>
    </w:p>
    <w:p>
      <w:pPr>
        <w:pStyle w:val="ListParagraph"/>
        <w:numPr>
          <w:ilvl w:val="1"/>
          <w:numId w:val="1"/>
        </w:numPr>
      </w:pPr>
      <w:r>
        <w:t xml:space="preserve">f.</w:t>
      </w:r>
      <w:r>
        <w:tab/>
      </w:r>
      <w:r>
        <w:t xml:space="preserve">Lot* number, dimensions of lot* in feet, size of lot in square feet, and width of abutting streets and ways;</w:t>
      </w:r>
    </w:p>
    <w:p>
      <w:pPr>
        <w:pStyle w:val="ListParagraph"/>
        <w:numPr>
          <w:ilvl w:val="1"/>
          <w:numId w:val="1"/>
        </w:numPr>
      </w:pPr>
      <w:r>
        <w:t xml:space="preserve">g.</w:t>
      </w:r>
      <w:r>
        <w:tab/>
      </w:r>
      <w:r>
        <w:t xml:space="preserve">Easements within the lot* and abutting thereon;</w:t>
      </w:r>
    </w:p>
    <w:p>
      <w:pPr>
        <w:pStyle w:val="ListParagraph"/>
        <w:numPr>
          <w:ilvl w:val="1"/>
          <w:numId w:val="1"/>
        </w:numPr>
      </w:pPr>
      <w:r>
        <w:t xml:space="preserve">h.</w:t>
      </w:r>
      <w:r>
        <w:tab/>
      </w:r>
      <w:r>
        <w:t xml:space="preserve">The location of existing and proposed building(s) on the lot;</w:t>
      </w:r>
    </w:p>
    <w:p>
      <w:pPr>
        <w:pStyle w:val="ListParagraph"/>
        <w:numPr>
          <w:ilvl w:val="1"/>
          <w:numId w:val="1"/>
        </w:numPr>
      </w:pPr>
      <w:r>
        <w:t xml:space="preserve">i.</w:t>
      </w:r>
      <w:r>
        <w:tab/>
      </w:r>
      <w:r>
        <w:t xml:space="preserve">The dimensions of the existing and proposed building(s) in feet;</w:t>
      </w:r>
    </w:p>
    <w:p>
      <w:pPr>
        <w:pStyle w:val="ListParagraph"/>
        <w:numPr>
          <w:ilvl w:val="1"/>
          <w:numId w:val="1"/>
        </w:numPr>
      </w:pPr>
      <w:r>
        <w:t xml:space="preserve">j.</w:t>
      </w:r>
      <w:r>
        <w:tab/>
      </w:r>
      <w:r>
        <w:t xml:space="preserve">The distance in feet of existing and proposed building(s) from the lot lines;</w:t>
      </w:r>
    </w:p>
    <w:p>
      <w:pPr>
        <w:pStyle w:val="ListParagraph"/>
        <w:numPr>
          <w:ilvl w:val="1"/>
          <w:numId w:val="1"/>
        </w:numPr>
      </w:pPr>
      <w:r>
        <w:t xml:space="preserve">k.</w:t>
      </w:r>
      <w:r>
        <w:tab/>
      </w:r>
      <w:r>
        <w:t xml:space="preserve">The distance between buildings on the same lot;</w:t>
      </w:r>
    </w:p>
    <w:p>
      <w:pPr>
        <w:pStyle w:val="ListParagraph"/>
        <w:numPr>
          <w:ilvl w:val="1"/>
          <w:numId w:val="1"/>
        </w:numPr>
      </w:pPr>
      <w:r>
        <w:t xml:space="preserve">l.</w:t>
      </w:r>
      <w:r>
        <w:tab/>
      </w:r>
      <w:r>
        <w:t xml:space="preserve">The percent of the lot* area covered by the building(s);</w:t>
      </w:r>
    </w:p>
    <w:p>
      <w:pPr>
        <w:pStyle w:val="ListParagraph"/>
        <w:numPr>
          <w:ilvl w:val="1"/>
          <w:numId w:val="1"/>
        </w:numPr>
      </w:pPr>
      <w:r>
        <w:t xml:space="preserve">m.</w:t>
      </w:r>
      <w:r>
        <w:tab/>
      </w:r>
      <w:r>
        <w:t xml:space="preserve">The average finished grade at each building;</w:t>
      </w:r>
    </w:p>
    <w:p>
      <w:pPr>
        <w:pStyle w:val="ListParagraph"/>
        <w:numPr>
          <w:ilvl w:val="1"/>
          <w:numId w:val="1"/>
        </w:numPr>
      </w:pPr>
      <w:r>
        <w:t xml:space="preserve">n.</w:t>
      </w:r>
      <w:r>
        <w:tab/>
      </w:r>
      <w:r>
        <w:t xml:space="preserve">The elevation above average finished grade of the floor and ceiling of the lowest floor of each building;</w:t>
      </w:r>
    </w:p>
    <w:p>
      <w:pPr>
        <w:pStyle w:val="ListParagraph"/>
        <w:numPr>
          <w:ilvl w:val="1"/>
          <w:numId w:val="1"/>
        </w:numPr>
      </w:pPr>
      <w:r>
        <w:t xml:space="preserve">o.</w:t>
      </w:r>
      <w:r>
        <w:tab/>
      </w:r>
      <w:r>
        <w:t xml:space="preserve">Topographical lines at one-foot intervals;</w:t>
      </w:r>
    </w:p>
    <w:p>
      <w:pPr>
        <w:pStyle w:val="ListParagraph"/>
        <w:numPr>
          <w:ilvl w:val="1"/>
          <w:numId w:val="1"/>
        </w:numPr>
      </w:pPr>
      <w:r>
        <w:t xml:space="preserve">p.</w:t>
      </w:r>
      <w:r>
        <w:tab/>
      </w:r>
      <w:r>
        <w:t xml:space="preserve">The use of designation of each building or part thereof, and of each section of open ground, plaza, or useable roof space;</w:t>
      </w:r>
    </w:p>
    <w:p>
      <w:pPr>
        <w:pStyle w:val="ListParagraph"/>
        <w:numPr>
          <w:ilvl w:val="1"/>
          <w:numId w:val="1"/>
        </w:numPr>
      </w:pPr>
      <w:r>
        <w:t xml:space="preserve">q.</w:t>
      </w:r>
      <w:r>
        <w:tab/>
      </w:r>
      <w:r>
        <w:t xml:space="preserve">Quantities and locations of existing and proposed parking spaces;</w:t>
      </w:r>
    </w:p>
    <w:p>
      <w:pPr>
        <w:pStyle w:val="ListParagraph"/>
        <w:numPr>
          <w:ilvl w:val="1"/>
          <w:numId w:val="1"/>
        </w:numPr>
      </w:pPr>
      <w:r>
        <w:t xml:space="preserve">r.</w:t>
      </w:r>
      <w:r>
        <w:tab/>
      </w:r>
      <w:r>
        <w:t xml:space="preserve">Height of each building above average finished grade;</w:t>
      </w:r>
    </w:p>
    <w:p>
      <w:pPr>
        <w:pStyle w:val="ListParagraph"/>
        <w:numPr>
          <w:ilvl w:val="1"/>
          <w:numId w:val="1"/>
        </w:numPr>
      </w:pPr>
      <w:r>
        <w:t xml:space="preserve">s.</w:t>
      </w:r>
      <w:r>
        <w:tab/>
      </w:r>
      <w:r>
        <w:t xml:space="preserve">Number of apartments, hotel rooms, meeting rooms, and restaurant and theater seats;</w:t>
      </w:r>
    </w:p>
    <w:p>
      <w:pPr>
        <w:pStyle w:val="ListParagraph"/>
        <w:numPr>
          <w:ilvl w:val="1"/>
          <w:numId w:val="1"/>
        </w:numPr>
      </w:pPr>
      <w:r>
        <w:t xml:space="preserve">t.</w:t>
      </w:r>
      <w:r>
        <w:tab/>
      </w:r>
      <w:r>
        <w:t xml:space="preserve">Total square feet of floor space for each use;</w:t>
      </w:r>
    </w:p>
    <w:p>
      <w:pPr>
        <w:pStyle w:val="ListParagraph"/>
        <w:numPr>
          <w:ilvl w:val="1"/>
          <w:numId w:val="1"/>
        </w:numPr>
      </w:pPr>
      <w:r>
        <w:t xml:space="preserve">u.</w:t>
      </w:r>
      <w:r>
        <w:tab/>
      </w:r>
      <w:r>
        <w:t xml:space="preserve">Dimensions and size in square feet of all landscape and recreation areas, and depiction of materials to be used (grass, five-foot shrubs, etc.).</w:t>
      </w:r>
    </w:p>
    <w:p>
      <w:pPr>
        <w:ind w:left="1360"/>
      </w:pPr>
      <w:r>
        <w:t xml:space="preserve">*  Refers also to series of contiguous lots under single ownership.</w:t>
      </w:r>
    </w:p>
    <w:p>
      <w:pPr>
        <w:pStyle w:val="ListParagraph"/>
        <w:numPr>
          <w:ilvl w:val="0"/>
          <w:numId w:val="1"/>
        </w:numPr>
      </w:pPr>
      <w:r>
        <w:t xml:space="preserve">11.2.5</w:t>
      </w:r>
      <w:r>
        <w:tab/>
      </w:r>
      <w:r>
        <w:t xml:space="preserve">Repetitive Petitions. No petition for variance which has been unfavorably acted upon by the Board of Appeals shall be considered by the Board of Appeals within two (2) years after the date of such unfavorable action.</w:t>
      </w:r>
    </w:p>
    <w:p>
      <w:pPr>
        <w:pStyle w:val="ListParagraph"/>
        <w:numPr>
          <w:ilvl w:val="0"/>
          <w:numId w:val="1"/>
        </w:numPr>
      </w:pPr>
      <w:r>
        <w:t xml:space="preserve">11.2.6</w:t>
      </w:r>
      <w:r>
        <w:tab/>
      </w:r>
      <w:r>
        <w:t xml:space="preserve">Withdrawal. The granting of leave to withdraw after an application for variance has been advertised for a public hearing before the Board of Appeals, shall be considered as constituting unfavorable action.</w:t>
      </w:r>
    </w:p>
    <w:p>
      <w:pPr>
        <w:pStyle w:val="ListParagraph"/>
        <w:numPr>
          <w:ilvl w:val="0"/>
          <w:numId w:val="1"/>
        </w:numPr>
      </w:pPr>
      <w:r>
        <w:t xml:space="preserve">11.2.7</w:t>
      </w:r>
      <w:r>
        <w:tab/>
      </w:r>
      <w:r>
        <w:t xml:space="preserve">Regulations. The Board of Appeals may adopt rules and regulations for the administration of its powers.</w:t>
      </w:r>
    </w:p>
    <w:p>
      <w:pPr>
        <w:pStyle w:val="ListParagraph"/>
        <w:numPr>
          <w:ilvl w:val="0"/>
          <w:numId w:val="1"/>
        </w:numPr>
      </w:pPr>
      <w:r>
        <w:t xml:space="preserve">11.2.8</w:t>
      </w:r>
      <w:r>
        <w:tab/>
      </w:r>
      <w:r>
        <w:t xml:space="preserve">Fees. The Board of Appeals may adopt reasonable administrative fees and technical review fees for petitions for variances, administrative appeals, and applications for comprehensive permits.</w:t>
      </w:r>
    </w:p>
    <w:p>
      <w:pPr>
        <w:pStyle w:val="ListParagraph"/>
        <w:numPr>
          <w:ilvl w:val="0"/>
          <w:numId w:val="1"/>
        </w:numPr>
      </w:pPr>
      <w:r>
        <w:t xml:space="preserve">11.2.9</w:t>
      </w:r>
      <w:r>
        <w:tab/>
      </w:r>
      <w:r>
        <w:t xml:space="preserve">Notification of application before the ZBA. An applicant for relief before the Zoning Board of Appeals shall be subject to the notification requirements of Section </w:t>
      </w:r>
      <w:del w:id="1111" w:author="CommunityScale" w:date="2026-01-01T00:00:00Z">
        <w:r>
          <w:delText xml:space="preserve">11.3.9</w:delText>
        </w:r>
      </w:del>
      <w:ins w:id="1112" w:author="CommunityScale" w:date="2026-01-01T00:00:00Z">
        <w:r>
          <w:t xml:space="preserve">11.3.10</w:t>
        </w:r>
      </w:ins>
      <w:r>
        <w:t xml:space="preserve"> of this ordinance. </w:t>
      </w:r>
    </w:p>
    <w:p>
      <w:pPr>
        <w:pStyle w:val="Heading3"/>
      </w:pPr>
      <w:r>
        <w:t xml:space="preserve">§ 11.3. Special Permits</w:t>
      </w:r>
    </w:p>
    <w:p>
      <w:pPr>
        <w:pStyle w:val="ListParagraph"/>
        <w:numPr>
          <w:ilvl w:val="0"/>
          <w:numId w:val="1"/>
        </w:numPr>
      </w:pPr>
      <w:r>
        <w:t xml:space="preserve">11.3.1</w:t>
      </w:r>
      <w:r>
        <w:tab/>
      </w:r>
      <w:r>
        <w:t xml:space="preserve">Special Permit Granting Authority. Unless specifically designated otherwise, the Board of Appeals shall act as the Special Permit Granting Authority. When so designated in this Zoning Ordinance, the Planning Board or City Council of the City of Lowell may act as a Special Permit Granting Authority. In cases where a proposal requires Site Plan Review, the Planning Board shall automatically become the Special Permit Granting Authority for any Special Permits the proposal also requires. </w:t>
      </w:r>
    </w:p>
    <w:p>
      <w:pPr>
        <w:pStyle w:val="ListParagraph"/>
        <w:numPr>
          <w:ilvl w:val="0"/>
          <w:numId w:val="1"/>
        </w:numPr>
      </w:pPr>
      <w:r>
        <w:t xml:space="preserve">11.3.2</w:t>
      </w:r>
      <w:r>
        <w:tab/>
      </w:r>
      <w:r>
        <w:t xml:space="preserve">Criteria. Special permits shall be granted by the Special Permit Granting Authority, unless otherwise specified herein, only upon its written determination that the adverse effects of the proposed use will not outweigh its beneficial impacts to the city or the neighborhood, in view of the particular characteristics of the site, and of the proposal in relation to that site. In addition to any specific factors that may be set forth in this Ordinance, the determination shall include consideration of each of the following:</w:t>
      </w:r>
    </w:p>
    <w:p>
      <w:pPr>
        <w:pStyle w:val="ListParagraph"/>
        <w:numPr>
          <w:ilvl w:val="1"/>
          <w:numId w:val="1"/>
        </w:numPr>
      </w:pPr>
      <w:r>
        <w:t xml:space="preserve">1.</w:t>
      </w:r>
      <w:r>
        <w:tab/>
      </w:r>
      <w:r>
        <w:t xml:space="preserve">Social, economic, or community needs which are served by the proposal;</w:t>
      </w:r>
    </w:p>
    <w:p>
      <w:pPr>
        <w:pStyle w:val="ListParagraph"/>
        <w:numPr>
          <w:ilvl w:val="1"/>
          <w:numId w:val="1"/>
        </w:numPr>
      </w:pPr>
      <w:r>
        <w:t xml:space="preserve">2.</w:t>
      </w:r>
      <w:r>
        <w:tab/>
      </w:r>
      <w:r>
        <w:t xml:space="preserve">Traffic flow and safety, including parking and loading;</w:t>
      </w:r>
    </w:p>
    <w:p>
      <w:pPr>
        <w:pStyle w:val="ListParagraph"/>
        <w:numPr>
          <w:ilvl w:val="1"/>
          <w:numId w:val="1"/>
        </w:numPr>
      </w:pPr>
      <w:r>
        <w:t xml:space="preserve">3.</w:t>
      </w:r>
      <w:r>
        <w:tab/>
      </w:r>
      <w:r>
        <w:t xml:space="preserve">Adequacy of utilities and other public services;</w:t>
      </w:r>
    </w:p>
    <w:p>
      <w:pPr>
        <w:pStyle w:val="ListParagraph"/>
        <w:numPr>
          <w:ilvl w:val="1"/>
          <w:numId w:val="1"/>
        </w:numPr>
      </w:pPr>
      <w:r>
        <w:t xml:space="preserve">4.</w:t>
      </w:r>
      <w:r>
        <w:tab/>
      </w:r>
      <w:r>
        <w:t xml:space="preserve">Neighborhood character and social structures;</w:t>
      </w:r>
    </w:p>
    <w:p>
      <w:pPr>
        <w:pStyle w:val="ListParagraph"/>
        <w:numPr>
          <w:ilvl w:val="1"/>
          <w:numId w:val="1"/>
        </w:numPr>
      </w:pPr>
      <w:r>
        <w:t xml:space="preserve">5.</w:t>
      </w:r>
      <w:r>
        <w:tab/>
      </w:r>
      <w:r>
        <w:t xml:space="preserve">Impacts on the natural environment; and</w:t>
      </w:r>
    </w:p>
    <w:p>
      <w:pPr>
        <w:pStyle w:val="ListParagraph"/>
        <w:numPr>
          <w:ilvl w:val="1"/>
          <w:numId w:val="1"/>
        </w:numPr>
      </w:pPr>
      <w:r>
        <w:t xml:space="preserve">6.</w:t>
      </w:r>
      <w:r>
        <w:tab/>
      </w:r>
      <w:r>
        <w:t xml:space="preserve">Potential fiscal impact, including impact on city services, tax base, and employment.</w:t>
      </w:r>
    </w:p>
    <w:p>
      <w:pPr>
        <w:pStyle w:val="ListParagraph"/>
        <w:numPr>
          <w:ilvl w:val="0"/>
          <w:numId w:val="1"/>
        </w:numPr>
      </w:pPr>
      <w:r>
        <w:t xml:space="preserve">11.3.2a</w:t>
      </w:r>
      <w:r>
        <w:tab/>
      </w:r>
      <w:r>
        <w:t xml:space="preserve">Criteria for Special Permits in the Table of Uses. For special permits sought under Article XII: Table of Uses of this document, the Special Permit Granting Authority will only grant a special permit to a project that is consistent with the goals of the City of Lowell Comprehensive Master Plan. A narrative must accompany each application and provide significant information to address how the project meets these goals. At minimum, the narrative must answer the following:  </w:t>
      </w:r>
    </w:p>
    <w:p>
      <w:pPr>
        <w:pStyle w:val="ListParagraph"/>
        <w:numPr>
          <w:ilvl w:val="1"/>
          <w:numId w:val="1"/>
        </w:numPr>
      </w:pPr>
      <w:r>
        <w:t xml:space="preserve">A.</w:t>
      </w:r>
      <w:r>
        <w:tab/>
      </w:r>
      <w:r>
        <w:t xml:space="preserve">Application to Master Plan:</w:t>
      </w:r>
    </w:p>
    <w:p>
      <w:pPr>
        <w:pStyle w:val="ListParagraph"/>
        <w:numPr>
          <w:ilvl w:val="2"/>
          <w:numId w:val="1"/>
        </w:numPr>
      </w:pPr>
      <w:r>
        <w:t xml:space="preserve">1.</w:t>
      </w:r>
      <w:r>
        <w:tab/>
      </w:r>
      <w:r>
        <w:t xml:space="preserve">How does this project adhere to, apply, and promote the goals of the City of Lowell Comprehensive Master Plan? Successful projects should present specific connections between the goals of the Master Plan and the projects themselves.</w:t>
      </w:r>
    </w:p>
    <w:p>
      <w:pPr>
        <w:pStyle w:val="ListParagraph"/>
        <w:numPr>
          <w:ilvl w:val="1"/>
          <w:numId w:val="1"/>
        </w:numPr>
      </w:pPr>
      <w:r>
        <w:t xml:space="preserve">B.</w:t>
      </w:r>
      <w:r>
        <w:tab/>
      </w:r>
      <w:r>
        <w:t xml:space="preserve">Neighborhood </w:t>
      </w:r>
      <w:ins w:id="1113" w:author="CommunityScale" w:date="2026-01-01T00:00:00Z">
        <w:r>
          <w:t xml:space="preserve">Development Pattern</w:t>
        </w:r>
      </w:ins>
      <w:del w:id="1114" w:author="CommunityScale" w:date="2026-01-01T00:00:00Z">
        <w:r>
          <w:delText xml:space="preserve">Character:</w:delText>
        </w:r>
      </w:del>
    </w:p>
    <w:p>
      <w:pPr>
        <w:pStyle w:val="ListParagraph"/>
        <w:numPr>
          <w:ilvl w:val="2"/>
          <w:numId w:val="1"/>
        </w:numPr>
      </w:pPr>
      <w:r>
        <w:t xml:space="preserve">2.</w:t>
      </w:r>
      <w:r>
        <w:tab/>
      </w:r>
      <w:r>
        <w:t xml:space="preserve">How does </w:t>
      </w:r>
      <w:del w:id="1115" w:author="CommunityScale" w:date="2026-01-01T00:00:00Z">
        <w:r>
          <w:delText xml:space="preserve">th</w:delText>
        </w:r>
      </w:del>
      <w:r>
        <w:t xml:space="preserve">is project </w:t>
      </w:r>
      <w:del w:id="1116" w:author="CommunityScale" w:date="2026-01-01T00:00:00Z">
        <w:r>
          <w:delText xml:space="preserve">protect and enhance the character of the</w:delText>
        </w:r>
      </w:del>
      <w:ins w:id="1117" w:author="CommunityScale" w:date="2026-01-01T00:00:00Z">
        <w:r>
          <w:t xml:space="preserve">compatible with the development pattern of the</w:t>
        </w:r>
      </w:ins>
      <w:r>
        <w:t xml:space="preserve"> existing neighborhood? Successful projects should reflect the density, the urban design, the setbacks, height, and landscaping elements of surrounding buildings.</w:t>
      </w:r>
    </w:p>
    <w:p>
      <w:pPr>
        <w:pStyle w:val="ListParagraph"/>
        <w:numPr>
          <w:ilvl w:val="2"/>
          <w:numId w:val="1"/>
        </w:numPr>
      </w:pPr>
      <w:r>
        <w:t xml:space="preserve">3.</w:t>
      </w:r>
      <w:r>
        <w:tab/>
      </w:r>
      <w:r>
        <w:t xml:space="preserve">How does this project provide for social, economic or community needs?</w:t>
      </w:r>
    </w:p>
    <w:p>
      <w:pPr>
        <w:pStyle w:val="ListParagraph"/>
        <w:numPr>
          <w:ilvl w:val="2"/>
          <w:numId w:val="1"/>
        </w:numPr>
      </w:pPr>
      <w:r>
        <w:t xml:space="preserve">4.</w:t>
      </w:r>
      <w:r>
        <w:tab/>
      </w:r>
      <w:r>
        <w:t xml:space="preserve">Is the project consistent with the character, materials and scale of buildings in the in the vicinity?</w:t>
      </w:r>
    </w:p>
    <w:p>
      <w:pPr>
        <w:pStyle w:val="ListParagraph"/>
        <w:numPr>
          <w:ilvl w:val="2"/>
          <w:numId w:val="1"/>
        </w:numPr>
      </w:pPr>
      <w:r>
        <w:t xml:space="preserve">5.</w:t>
      </w:r>
      <w:r>
        <w:tab/>
      </w:r>
      <w:r>
        <w:t xml:space="preserve">Does the project minimize the visual intrusion from visible parking, storage and other outdoor service area viewed from public ways and abutting residences?</w:t>
      </w:r>
    </w:p>
    <w:p>
      <w:pPr>
        <w:pStyle w:val="ListParagraph"/>
        <w:numPr>
          <w:ilvl w:val="1"/>
          <w:numId w:val="1"/>
        </w:numPr>
      </w:pPr>
      <w:r>
        <w:t xml:space="preserve">C.</w:t>
      </w:r>
      <w:r>
        <w:tab/>
      </w:r>
      <w:r>
        <w:t xml:space="preserve">Environmental Issues:</w:t>
      </w:r>
    </w:p>
    <w:p>
      <w:pPr>
        <w:pStyle w:val="ListParagraph"/>
        <w:numPr>
          <w:ilvl w:val="2"/>
          <w:numId w:val="1"/>
        </w:numPr>
      </w:pPr>
      <w:r>
        <w:t xml:space="preserve">6.</w:t>
      </w:r>
      <w:r>
        <w:tab/>
      </w:r>
      <w:r>
        <w:t xml:space="preserve">Does the project have any negative impacts on the natural environment?</w:t>
      </w:r>
    </w:p>
    <w:p>
      <w:pPr>
        <w:pStyle w:val="ListParagraph"/>
        <w:numPr>
          <w:ilvl w:val="2"/>
          <w:numId w:val="1"/>
        </w:numPr>
      </w:pPr>
      <w:r>
        <w:t xml:space="preserve">7.</w:t>
      </w:r>
      <w:r>
        <w:tab/>
      </w:r>
      <w:r>
        <w:t xml:space="preserve">Does the project minimize the volume of cut and fill and the extent of stormwater flow and soil erosion from the site? Projects must meet the standards of the MA Department of Environmental Protection Stormwater Management Policy Handbook: Volume I &amp; Stormwater Technical Handbook Volume II.</w:t>
      </w:r>
    </w:p>
    <w:p>
      <w:pPr>
        <w:pStyle w:val="ListParagraph"/>
        <w:numPr>
          <w:ilvl w:val="2"/>
          <w:numId w:val="1"/>
        </w:numPr>
      </w:pPr>
      <w:r>
        <w:t xml:space="preserve">8.</w:t>
      </w:r>
      <w:r>
        <w:tab/>
      </w:r>
      <w:r>
        <w:t xml:space="preserve">Does the project minimize the contamination of groundwater?</w:t>
      </w:r>
    </w:p>
    <w:p>
      <w:pPr>
        <w:pStyle w:val="ListParagraph"/>
        <w:numPr>
          <w:ilvl w:val="2"/>
          <w:numId w:val="1"/>
        </w:numPr>
      </w:pPr>
      <w:r>
        <w:t xml:space="preserve">9.</w:t>
      </w:r>
      <w:r>
        <w:tab/>
      </w:r>
      <w:r>
        <w:t xml:space="preserve">Does the project provide for storm water drainage consistent with the local regulations?</w:t>
      </w:r>
    </w:p>
    <w:p>
      <w:pPr>
        <w:pStyle w:val="ListParagraph"/>
        <w:numPr>
          <w:ilvl w:val="2"/>
          <w:numId w:val="1"/>
        </w:numPr>
      </w:pPr>
      <w:r>
        <w:t xml:space="preserve">10.</w:t>
      </w:r>
      <w:r>
        <w:tab/>
      </w:r>
      <w:r>
        <w:t xml:space="preserve">Does the project minimize obstruction of scenic views?</w:t>
      </w:r>
    </w:p>
    <w:p>
      <w:pPr>
        <w:pStyle w:val="ListParagraph"/>
        <w:numPr>
          <w:ilvl w:val="2"/>
          <w:numId w:val="1"/>
        </w:numPr>
      </w:pPr>
      <w:r>
        <w:t xml:space="preserve">11.</w:t>
      </w:r>
      <w:r>
        <w:tab/>
      </w:r>
      <w:r>
        <w:t xml:space="preserve">Does the project minimize lighting glare on abutting properties?</w:t>
      </w:r>
    </w:p>
    <w:p>
      <w:pPr>
        <w:pStyle w:val="ListParagraph"/>
        <w:numPr>
          <w:ilvl w:val="1"/>
          <w:numId w:val="1"/>
        </w:numPr>
      </w:pPr>
      <w:r>
        <w:t xml:space="preserve">D.</w:t>
      </w:r>
      <w:r>
        <w:tab/>
      </w:r>
      <w:r>
        <w:t xml:space="preserve">Traffic, Access and Safety:</w:t>
      </w:r>
    </w:p>
    <w:p>
      <w:pPr>
        <w:pStyle w:val="ListParagraph"/>
        <w:numPr>
          <w:ilvl w:val="2"/>
          <w:numId w:val="1"/>
        </w:numPr>
      </w:pPr>
      <w:r>
        <w:t xml:space="preserve">12.</w:t>
      </w:r>
      <w:r>
        <w:tab/>
      </w:r>
      <w:r>
        <w:t xml:space="preserve">How does the project address traffic flow and safety, including parking and loading? Does the project provide adequate parking for visitors? Will the project impact an area with significant on-street parking demand? Will the project require the loss of on-street public parking for driveway curb cuts?</w:t>
      </w:r>
    </w:p>
    <w:p>
      <w:pPr>
        <w:pStyle w:val="ListParagraph"/>
        <w:numPr>
          <w:ilvl w:val="2"/>
          <w:numId w:val="1"/>
        </w:numPr>
      </w:pPr>
      <w:r>
        <w:t xml:space="preserve">13.</w:t>
      </w:r>
      <w:r>
        <w:tab/>
      </w:r>
      <w:r>
        <w:t xml:space="preserve">Does the project provide adequate access to each structure for fire and service equipment and adequate utilities?</w:t>
      </w:r>
    </w:p>
    <w:p>
      <w:pPr>
        <w:pStyle w:val="ListParagraph"/>
        <w:numPr>
          <w:ilvl w:val="2"/>
          <w:numId w:val="1"/>
        </w:numPr>
      </w:pPr>
      <w:r>
        <w:t xml:space="preserve">14.</w:t>
      </w:r>
      <w:r>
        <w:tab/>
      </w:r>
      <w:r>
        <w:t xml:space="preserve">Does the project provide adequate and safe pedestrian and vehicle access through and around the project?</w:t>
      </w:r>
    </w:p>
    <w:p>
      <w:pPr>
        <w:pStyle w:val="ListParagraph"/>
        <w:numPr>
          <w:ilvl w:val="1"/>
          <w:numId w:val="1"/>
        </w:numPr>
      </w:pPr>
      <w:r>
        <w:t xml:space="preserve">E.</w:t>
      </w:r>
      <w:r>
        <w:tab/>
      </w:r>
      <w:r>
        <w:t xml:space="preserve">Additional Impacts</w:t>
      </w:r>
    </w:p>
    <w:p>
      <w:pPr>
        <w:pStyle w:val="ListParagraph"/>
        <w:numPr>
          <w:ilvl w:val="2"/>
          <w:numId w:val="1"/>
        </w:numPr>
      </w:pPr>
      <w:r>
        <w:t xml:space="preserve">15.</w:t>
      </w:r>
      <w:r>
        <w:tab/>
      </w:r>
      <w:r>
        <w:t xml:space="preserve">Are there any substantial impacts on public services and utilities?</w:t>
      </w:r>
    </w:p>
    <w:p>
      <w:pPr>
        <w:pStyle w:val="ListParagraph"/>
        <w:numPr>
          <w:ilvl w:val="2"/>
          <w:numId w:val="1"/>
        </w:numPr>
      </w:pPr>
      <w:r>
        <w:t xml:space="preserve">16.</w:t>
      </w:r>
      <w:r>
        <w:tab/>
      </w:r>
      <w:r>
        <w:t xml:space="preserve">Does the project have any negative fiscal impact on the city, including impact on city services, schools, tax base, and employment?</w:t>
      </w:r>
    </w:p>
    <w:p>
      <w:pPr>
        <w:pStyle w:val="ListParagraph"/>
        <w:numPr>
          <w:ilvl w:val="2"/>
          <w:numId w:val="1"/>
        </w:numPr>
      </w:pPr>
      <w:r>
        <w:t xml:space="preserve">17.</w:t>
      </w:r>
      <w:r>
        <w:tab/>
      </w:r>
      <w:r>
        <w:t xml:space="preserve">Does the project comply fully with the Zoning Ordinance, including parking, signage, landscaping, open space requirements, curb cut lengths and driveway widths?</w:t>
      </w:r>
    </w:p>
    <w:p>
      <w:pPr>
        <w:pStyle w:val="ListParagraph"/>
        <w:numPr>
          <w:ilvl w:val="0"/>
          <w:numId w:val="1"/>
        </w:numPr>
      </w:pPr>
      <w:r>
        <w:t xml:space="preserve">11.3.3</w:t>
      </w:r>
      <w:r>
        <w:tab/>
      </w:r>
      <w:r>
        <w:t xml:space="preserve">Procedures. Special permit applications shall be governed by the rules and regulations of the special permit granting authority. Whenever an application for a special permit is filed with a special permit granting authority, the applicant shall also file, within five (5) working days of the filing of the completed application with said authority, copies of the application, accompanying site plan, and other documentation, to the Board of Health, Conservation Commission, Building Commissioner, Commissioner of Public Works, Police Chief, Fire Chief, Water and Wastewater Utilities, City Engineer, and Planning Board or Zoning Board of Appeals as the case may warrant, for consideration, review, and report. The copies necessary to fulfill this requirement shall be furnished by the applicant.</w:t>
      </w:r>
    </w:p>
    <w:p>
      <w:pPr>
        <w:pStyle w:val="ListParagraph"/>
        <w:numPr>
          <w:ilvl w:val="0"/>
          <w:numId w:val="1"/>
        </w:numPr>
      </w:pPr>
      <w:r>
        <w:t xml:space="preserve">11.3.4</w:t>
      </w:r>
      <w:r>
        <w:tab/>
      </w:r>
      <w:r>
        <w:t xml:space="preserve">Conditions. Special permits may be granted with such reasonable conditions, safeguards, or limitations on time or use, including performance guarantees, as the Special Permit Granting Authority may deem necessary to serve the purposes of this ordinance.</w:t>
      </w:r>
    </w:p>
    <w:p>
      <w:pPr>
        <w:pStyle w:val="ListParagraph"/>
        <w:numPr>
          <w:ilvl w:val="0"/>
          <w:numId w:val="1"/>
        </w:numPr>
      </w:pPr>
      <w:r>
        <w:t xml:space="preserve">11.3.5</w:t>
      </w:r>
      <w:r>
        <w:tab/>
      </w:r>
      <w:r>
        <w:t xml:space="preserve">Plans. An applicant for a special permit shall submit a plan in conformance with the requirements of </w:t>
      </w:r>
      <w:r>
        <w:t xml:space="preserve">Section 11.2.4</w:t>
      </w:r>
      <w:r>
        <w:t xml:space="preserve">, herein.</w:t>
      </w:r>
    </w:p>
    <w:p>
      <w:pPr>
        <w:pStyle w:val="ListParagraph"/>
        <w:numPr>
          <w:ilvl w:val="1"/>
          <w:numId w:val="1"/>
        </w:numPr>
      </w:pPr>
      <w:r>
        <w:t xml:space="preserve">1.</w:t>
      </w:r>
      <w:r>
        <w:tab/>
      </w:r>
      <w:r>
        <w:t xml:space="preserve">The provisions of this Section </w:t>
      </w:r>
      <w:del w:id="1118" w:author="CommunityScale" w:date="2026-01-01T00:00:00Z">
        <w:r>
          <w:delText xml:space="preserve">11.3.5</w:delText>
        </w:r>
      </w:del>
      <w:ins w:id="1119" w:author="CommunityScale" w:date="2026-01-01T00:00:00Z">
        <w:r>
          <w:t xml:space="preserve">11.3.6</w:t>
        </w:r>
      </w:ins>
      <w:r>
        <w:t xml:space="preserve"> shall not apply to applications for special permits to reconstruct, extend, alter, or structurally change a nonconforming single or two family structure. Each special permit granting authority may establish procedures governing such applications by regulation.</w:t>
      </w:r>
    </w:p>
    <w:p>
      <w:pPr>
        <w:pStyle w:val="ListParagraph"/>
        <w:numPr>
          <w:ilvl w:val="0"/>
          <w:numId w:val="1"/>
        </w:numPr>
      </w:pPr>
      <w:r>
        <w:t xml:space="preserve">11.3.6</w:t>
      </w:r>
      <w:r>
        <w:tab/>
      </w:r>
      <w:r>
        <w:t xml:space="preserve">Regulations. The special permit granting authority may adopt rules and regulations for the administration of this section.</w:t>
      </w:r>
    </w:p>
    <w:p>
      <w:pPr>
        <w:pStyle w:val="ListParagraph"/>
        <w:numPr>
          <w:ilvl w:val="0"/>
          <w:numId w:val="1"/>
        </w:numPr>
      </w:pPr>
      <w:r>
        <w:t xml:space="preserve">11.3.7</w:t>
      </w:r>
      <w:r>
        <w:tab/>
      </w:r>
      <w:r>
        <w:t xml:space="preserve">Fees. The special permit granting authority may adopt reasonable administrative fees and technical review fees for applications for special permits.</w:t>
      </w:r>
    </w:p>
    <w:p>
      <w:pPr>
        <w:pStyle w:val="ListParagraph"/>
        <w:numPr>
          <w:ilvl w:val="0"/>
          <w:numId w:val="1"/>
        </w:numPr>
      </w:pPr>
      <w:r>
        <w:t xml:space="preserve">11.3.8</w:t>
      </w:r>
      <w:r>
        <w:tab/>
      </w:r>
      <w:r>
        <w:t xml:space="preserve">Lapse. Special permits shall lapse if a substantial use thereof or construction thereunder has not begun, except for good cause, within 24 months following the filing of the special permit approval (plus such time required to pursue or await the determination of an appeal referred to in G.L. c. 40A, s. 17, from the grant thereof) with the City Clerk.</w:t>
      </w:r>
    </w:p>
    <w:p>
      <w:pPr>
        <w:pStyle w:val="ListParagraph"/>
        <w:numPr>
          <w:ilvl w:val="0"/>
          <w:numId w:val="1"/>
        </w:numPr>
      </w:pPr>
      <w:r>
        <w:t xml:space="preserve">11.3.9</w:t>
      </w:r>
      <w:r>
        <w:tab/>
      </w:r>
      <w:r>
        <w:t xml:space="preserve">Notification of application before the Land Use Boards. At the time an application is filed for a Subdivision, Special Permit or Site Plan Review permit from the Lowell Planning Board, a Variance of Special Permit from the Zoning Board of Appeals, a Notice of Intent with the Conservation Commission or for a project including new construction or a change in use with the Lowell Historic Board, the applicant shall post a sign, consistent with the regulations of Article VI, Sec. 6.3.2 (20) of this ordinance, upon the property to notify the public of the application. Such sign must be posted at least 14 days before the public hearing. The following are exempt from the regulations under Section </w:t>
      </w:r>
      <w:del w:id="1120" w:author="CommunityScale" w:date="2026-01-01T00:00:00Z">
        <w:r>
          <w:delText xml:space="preserve">11.3.9</w:delText>
        </w:r>
      </w:del>
      <w:ins w:id="1121" w:author="CommunityScale" w:date="2026-01-01T00:00:00Z">
        <w:r>
          <w:t xml:space="preserve">11.3.10</w:t>
        </w:r>
      </w:ins>
      <w:r>
        <w:t xml:space="preserve">: </w:t>
      </w:r>
    </w:p>
    <w:p>
      <w:pPr>
        <w:pStyle w:val="ListParagraph"/>
        <w:numPr>
          <w:ilvl w:val="1"/>
          <w:numId w:val="1"/>
        </w:numPr>
      </w:pPr>
      <w:r>
        <w:t xml:space="preserve">1.</w:t>
      </w:r>
      <w:r>
        <w:tab/>
      </w:r>
      <w:r>
        <w:t xml:space="preserve">Application for Special permit under </w:t>
      </w:r>
      <w:r>
        <w:t xml:space="preserve">Section 4.5.5</w:t>
      </w:r>
      <w:r>
        <w:t xml:space="preserve"> of the Zoning Ordinance, to expand a non-conforming one or two-family residential structure.</w:t>
      </w:r>
    </w:p>
    <w:p>
      <w:pPr>
        <w:pStyle w:val="ListParagraph"/>
        <w:numPr>
          <w:ilvl w:val="0"/>
          <w:numId w:val="1"/>
        </w:numPr>
      </w:pPr>
      <w:r>
        <w:t xml:space="preserve">11.3.10</w:t>
      </w:r>
      <w:r>
        <w:tab/>
      </w:r>
      <w:r>
        <w:t xml:space="preserve">Large-Scale Residential Projects. For projects consisting of 50 or more units/beds, upon receiving approval and before the issuance of a building permit, the applicant shall record a deed restriction on the property for the benefit of the City of Lowell stating that the property shall not be transferred to a non-tax paying entity except in the event that such entity agrees to pay an annual payment in the amount of what would otherwise be equivalent to the real estate taxes on the property for as long as the entity owns the property. This condition and the Restriction shall be binding on the applicant, its successors and assigns in perpetuity, and the Restriction shall be approved by the City of Lowell Law Department before recording. </w:t>
      </w:r>
    </w:p>
    <w:p>
      <w:pPr>
        <w:pStyle w:val="Heading3"/>
      </w:pPr>
      <w:r>
        <w:t xml:space="preserve">§ 11.4. Site Plan Review</w:t>
      </w:r>
    </w:p>
    <w:p>
      <w:pPr>
        <w:pStyle w:val="ListParagraph"/>
        <w:numPr>
          <w:ilvl w:val="0"/>
          <w:numId w:val="1"/>
        </w:numPr>
      </w:pPr>
      <w:r>
        <w:t xml:space="preserve">11.4.1</w:t>
      </w:r>
      <w:r>
        <w:tab/>
      </w:r>
      <w:r>
        <w:t xml:space="preserve">Purpose. The site plan review process is adopted pursuant to the Home Rule Amendment of the Massachusetts Constitution in order to protect and promote the health, safety, convenience, and general welfare of the inhabitants of the city, and to promote acceptable site planning practices and standards within the City of Lowell. It is also the intent of this review process to ensure compliance with the City of Lowell Zoning Ordinance, the Regulations of the Planning Board, and good zoning practices.</w:t>
      </w:r>
    </w:p>
    <w:p>
      <w:pPr>
        <w:pStyle w:val="ListParagraph"/>
        <w:numPr>
          <w:ilvl w:val="0"/>
          <w:numId w:val="1"/>
        </w:numPr>
      </w:pPr>
      <w:r>
        <w:t xml:space="preserve">11.4.2</w:t>
      </w:r>
      <w:r>
        <w:tab/>
      </w:r>
      <w:r>
        <w:t xml:space="preserve">Applicability. The following types of activities and uses on a single lot or on contiguous lots in common ownership require site plan review:</w:t>
      </w:r>
    </w:p>
    <w:p>
      <w:pPr>
        <w:pStyle w:val="ListParagraph"/>
        <w:numPr>
          <w:ilvl w:val="1"/>
          <w:numId w:val="1"/>
        </w:numPr>
      </w:pPr>
      <w:r>
        <w:t xml:space="preserve">1.</w:t>
      </w:r>
      <w:r>
        <w:tab/>
      </w:r>
      <w:r>
        <w:t xml:space="preserve">Any of the following, as a single proposed development project or a series of development projects within a 12 month period:</w:t>
      </w:r>
    </w:p>
    <w:p>
      <w:pPr>
        <w:pStyle w:val="ListParagraph"/>
        <w:numPr>
          <w:ilvl w:val="2"/>
          <w:numId w:val="1"/>
        </w:numPr>
      </w:pPr>
      <w:r>
        <w:t xml:space="preserve">a.</w:t>
      </w:r>
      <w:r>
        <w:tab/>
      </w:r>
      <w:r>
        <w:t xml:space="preserve">Construction of a non-residential structure or structures greater than 10,000 square feet,</w:t>
      </w:r>
    </w:p>
    <w:p>
      <w:pPr>
        <w:pStyle w:val="ListParagraph"/>
        <w:numPr>
          <w:ilvl w:val="2"/>
          <w:numId w:val="1"/>
        </w:numPr>
      </w:pPr>
      <w:r>
        <w:t xml:space="preserve">b.</w:t>
      </w:r>
      <w:r>
        <w:tab/>
      </w:r>
      <w:r>
        <w:t xml:space="preserve">Exterior alteration or expansion of a non-residential structure or structures where the area of alteration or expansion exceeds 10,000 square feet, or,</w:t>
      </w:r>
    </w:p>
    <w:p>
      <w:pPr>
        <w:pStyle w:val="ListParagraph"/>
        <w:numPr>
          <w:ilvl w:val="2"/>
          <w:numId w:val="1"/>
        </w:numPr>
      </w:pPr>
      <w:r>
        <w:t xml:space="preserve">c.</w:t>
      </w:r>
      <w:r>
        <w:tab/>
      </w:r>
      <w:r>
        <w:t xml:space="preserve">Exterior alteration or expansion of a non-residential structure or structures where the alteration or expansion will exceed 50% of the total gross floor area of the structure or structures upon completion of the project, and where the complete project will be a structure or group of structures greater than 10,000 square feet. </w:t>
      </w:r>
    </w:p>
    <w:p>
      <w:pPr>
        <w:pStyle w:val="ListParagraph"/>
        <w:numPr>
          <w:ilvl w:val="1"/>
          <w:numId w:val="1"/>
        </w:numPr>
      </w:pPr>
      <w:r>
        <w:t xml:space="preserve">2.</w:t>
      </w:r>
      <w:r>
        <w:tab/>
      </w:r>
      <w:r>
        <w:t xml:space="preserve">Construction, exterior alteration, conversion or expansion of any residential structure or structures with more than three dwelling units, except for subdivisions containing only single family homes approved by the Lowell Planning Board under MGL 41 Section 81 and the City of Lowell’s Subdivision of Land Regulations. Single family homes on lots created through the regulations of MGL 41, Section 81P (Approval Not Required Lots) will require site plan review, when more than three units are built on common or contiguous lots. </w:t>
      </w:r>
    </w:p>
    <w:p>
      <w:pPr>
        <w:pStyle w:val="ListParagraph"/>
        <w:numPr>
          <w:ilvl w:val="1"/>
          <w:numId w:val="1"/>
        </w:numPr>
      </w:pPr>
      <w:r>
        <w:t xml:space="preserve">3.</w:t>
      </w:r>
      <w:r>
        <w:tab/>
      </w:r>
      <w:r>
        <w:t xml:space="preserve">Construction or expansion of any parking lot with more than fourteen spaces or 4,000 square feet of impervious surface.</w:t>
      </w:r>
    </w:p>
    <w:p>
      <w:pPr>
        <w:pStyle w:val="ListParagraph"/>
        <w:numPr>
          <w:ilvl w:val="1"/>
          <w:numId w:val="1"/>
        </w:numPr>
      </w:pPr>
      <w:r>
        <w:t xml:space="preserve">4.</w:t>
      </w:r>
      <w:r>
        <w:tab/>
      </w:r>
      <w:r>
        <w:t xml:space="preserve">Any commercial construction involving the installation or construction of self-service gasoline pumps or drive-through or drive-up customer service on the premises.</w:t>
      </w:r>
    </w:p>
    <w:p>
      <w:pPr>
        <w:pStyle w:val="ListParagraph"/>
        <w:numPr>
          <w:ilvl w:val="1"/>
          <w:numId w:val="1"/>
        </w:numPr>
      </w:pPr>
      <w:r>
        <w:t xml:space="preserve">5.</w:t>
      </w:r>
      <w:r>
        <w:tab/>
      </w:r>
      <w:r>
        <w:t xml:space="preserve">Construction, exterior alteration, conversion or expansion of a Privately Developed and/or Operated Dormitory subject to </w:t>
      </w:r>
      <w:r>
        <w:t xml:space="preserve">Section 7.8</w:t>
      </w:r>
      <w:r>
        <w:t xml:space="preserve"> of this ordinance. </w:t>
      </w:r>
    </w:p>
    <w:p>
      <w:pPr>
        <w:pStyle w:val="ListParagraph"/>
        <w:numPr>
          <w:ilvl w:val="1"/>
          <w:numId w:val="1"/>
        </w:numPr>
      </w:pPr>
      <w:r>
        <w:t xml:space="preserve">6.</w:t>
      </w:r>
      <w:r>
        <w:tab/>
      </w:r>
      <w:r>
        <w:t xml:space="preserve">Construction of freestanding telecommunications towers under </w:t>
      </w:r>
      <w:r>
        <w:t xml:space="preserve">section 7.6.3</w:t>
      </w:r>
      <w:r>
        <w:t xml:space="preserve"> of this ordinance. </w:t>
      </w:r>
    </w:p>
    <w:p>
      <w:pPr>
        <w:pStyle w:val="ListParagraph"/>
        <w:numPr>
          <w:ilvl w:val="1"/>
          <w:numId w:val="1"/>
        </w:numPr>
      </w:pPr>
      <w:r>
        <w:t xml:space="preserve">7.</w:t>
      </w:r>
      <w:r>
        <w:tab/>
      </w:r>
      <w:r>
        <w:t xml:space="preserve">Licensed Hospitals, Nursing Homes, Adult Day Care Facilities and Narcotic Detoxification Facilities. </w:t>
      </w:r>
    </w:p>
    <w:p>
      <w:pPr>
        <w:pStyle w:val="ListParagraph"/>
        <w:numPr>
          <w:ilvl w:val="1"/>
          <w:numId w:val="1"/>
        </w:numPr>
      </w:pPr>
      <w:r>
        <w:t xml:space="preserve">8.</w:t>
      </w:r>
      <w:r>
        <w:tab/>
      </w:r>
      <w:r>
        <w:t xml:space="preserve">Registered Marijuana Uses </w:t>
      </w:r>
    </w:p>
    <w:p>
      <w:pPr>
        <w:pStyle w:val="ListParagraph"/>
        <w:numPr>
          <w:ilvl w:val="0"/>
          <w:numId w:val="1"/>
        </w:numPr>
      </w:pPr>
      <w:r>
        <w:t xml:space="preserve">11.4.3</w:t>
      </w:r>
      <w:r>
        <w:tab/>
      </w:r>
      <w:r>
        <w:t xml:space="preserve">Exemptions. Any development involving the renovation of an existing building subject to the review and approval of the Lowell Historic Board, where all substantial work is confined within the footprint of the existing building, is exempt from site plan review.</w:t>
      </w:r>
    </w:p>
    <w:p>
      <w:pPr>
        <w:pStyle w:val="ListParagraph"/>
        <w:numPr>
          <w:ilvl w:val="0"/>
          <w:numId w:val="1"/>
        </w:numPr>
      </w:pPr>
      <w:r>
        <w:t xml:space="preserve">11.4.4</w:t>
      </w:r>
      <w:r>
        <w:tab/>
      </w:r>
      <w:r>
        <w:t xml:space="preserve">Procedures; Site Plan Review with Required Public Hearing. An application for site plan approval shall be submitted to the Planning Board for its review and decision. The Planning Board shall open a public hearing within sixty-five (65) days from the date of receipt of the application, and notice shall be provided in accordance with the provisions of G.L. c. 40A, s. 11.</w:t>
      </w:r>
    </w:p>
    <w:p>
      <w:pPr>
        <w:pStyle w:val="ListParagraph"/>
        <w:numPr>
          <w:ilvl w:val="1"/>
          <w:numId w:val="1"/>
        </w:numPr>
      </w:pPr>
      <w:r>
        <w:t xml:space="preserve">1.</w:t>
      </w:r>
      <w:r>
        <w:tab/>
      </w:r>
      <w:r>
        <w:t xml:space="preserve">The Planning Board shall, within thirty (30) days of the close of the public hearing, approve, approve with conditions, or deny approval of the site plan. The decision of the Planning Board shall be upon a majority of the Board as constituted.</w:t>
      </w:r>
    </w:p>
    <w:p>
      <w:pPr>
        <w:pStyle w:val="ListParagraph"/>
        <w:numPr>
          <w:ilvl w:val="1"/>
          <w:numId w:val="1"/>
        </w:numPr>
      </w:pPr>
      <w:r>
        <w:t xml:space="preserve">2.</w:t>
      </w:r>
      <w:r>
        <w:tab/>
      </w:r>
      <w:r>
        <w:t xml:space="preserve">The Planning Board shall file a written decision with the City Clerk within fourteen (14) days after taking action as set forth above.</w:t>
      </w:r>
    </w:p>
    <w:p>
      <w:pPr>
        <w:pStyle w:val="ListParagraph"/>
        <w:numPr>
          <w:ilvl w:val="0"/>
          <w:numId w:val="1"/>
        </w:numPr>
      </w:pPr>
      <w:r>
        <w:t xml:space="preserve">11.4.5</w:t>
      </w:r>
      <w:r>
        <w:tab/>
      </w:r>
      <w:r>
        <w:t xml:space="preserve">Pre-Application Scoping. Applicants are invited to submit a pre-application sketch of the proposed project to the Planning Board and to schedule a comment period at a regular meeting of the Board. Waivers may be requested pursuant to </w:t>
      </w:r>
      <w:r>
        <w:t xml:space="preserve">section 11.4.9</w:t>
      </w:r>
      <w:r>
        <w:t xml:space="preserve"> at such scoping.</w:t>
      </w:r>
    </w:p>
    <w:p>
      <w:pPr>
        <w:pStyle w:val="ListParagraph"/>
        <w:numPr>
          <w:ilvl w:val="0"/>
          <w:numId w:val="1"/>
        </w:numPr>
      </w:pPr>
      <w:r>
        <w:t xml:space="preserve">11.4.6</w:t>
      </w:r>
      <w:r>
        <w:tab/>
      </w:r>
      <w:r>
        <w:t xml:space="preserve">Application. An application for site plan approval shall be accompanied by six (6) copies of the site plan which shall be at a scale to be 1” = 20’, unless otherwise approved by Planning Board. Additional copies shall be submitted as set forth in </w:t>
      </w:r>
      <w:r>
        <w:t xml:space="preserve">Section 11.4.8</w:t>
      </w:r>
      <w:r>
        <w:t xml:space="preserve">. Site Plans shall be submitted on 24-inch by 36-inch sheets. Plans shall be prepared by a Registered Professional Engineer, Registered Land Surveyor, Architect, or Landscape Architect, as appropriate. The site plan shall include the following information, which shall be submitted on the following sheets:</w:t>
      </w:r>
    </w:p>
    <w:p>
      <w:pPr>
        <w:pStyle w:val="ListParagraph"/>
        <w:numPr>
          <w:ilvl w:val="1"/>
          <w:numId w:val="1"/>
        </w:numPr>
      </w:pPr>
      <w:r>
        <w:t xml:space="preserve">1.</w:t>
      </w:r>
      <w:r>
        <w:tab/>
      </w:r>
      <w:r>
        <w:t xml:space="preserve">Existing Conditions.</w:t>
      </w:r>
    </w:p>
    <w:p>
      <w:pPr>
        <w:pStyle w:val="ListParagraph"/>
        <w:numPr>
          <w:ilvl w:val="2"/>
          <w:numId w:val="1"/>
        </w:numPr>
      </w:pPr>
      <w:r>
        <w:t xml:space="preserve">A.</w:t>
      </w:r>
      <w:r>
        <w:tab/>
      </w:r>
      <w:r>
        <w:t xml:space="preserve">Location of all existing natural features, including ponds, brooks, streams, wetlands, elevations and topography, proposed and existing contours.</w:t>
      </w:r>
    </w:p>
    <w:p>
      <w:pPr>
        <w:pStyle w:val="ListParagraph"/>
        <w:numPr>
          <w:ilvl w:val="2"/>
          <w:numId w:val="1"/>
        </w:numPr>
      </w:pPr>
      <w:r>
        <w:t xml:space="preserve">B.</w:t>
      </w:r>
      <w:r>
        <w:tab/>
      </w:r>
      <w:r>
        <w:t xml:space="preserve">Owners of record of all abutting lots as of the most current City of Lowell Tax Assessors’ records and the approximate locations (may be based on City of Lowell GIS data or aerial photography) of all buildings or structures on abutting lots that are located within 30’-0” of the lot lines of the proposed project site</w:t>
      </w:r>
    </w:p>
    <w:p>
      <w:pPr>
        <w:pStyle w:val="ListParagraph"/>
        <w:numPr>
          <w:ilvl w:val="1"/>
          <w:numId w:val="1"/>
        </w:numPr>
      </w:pPr>
      <w:r>
        <w:t xml:space="preserve">2.</w:t>
      </w:r>
      <w:r>
        <w:tab/>
      </w:r>
      <w:r>
        <w:t xml:space="preserve">Site Layout.</w:t>
      </w:r>
    </w:p>
    <w:p>
      <w:pPr>
        <w:pStyle w:val="ListParagraph"/>
        <w:numPr>
          <w:ilvl w:val="2"/>
          <w:numId w:val="1"/>
        </w:numPr>
      </w:pPr>
      <w:r>
        <w:t xml:space="preserve">A.</w:t>
      </w:r>
      <w:r>
        <w:tab/>
      </w:r>
      <w:r>
        <w:t xml:space="preserve">Location and dimensions of all buildings and other construction;</w:t>
      </w:r>
    </w:p>
    <w:p>
      <w:pPr>
        <w:pStyle w:val="ListParagraph"/>
        <w:numPr>
          <w:ilvl w:val="2"/>
          <w:numId w:val="1"/>
        </w:numPr>
      </w:pPr>
      <w:r>
        <w:t xml:space="preserve">B.</w:t>
      </w:r>
      <w:r>
        <w:tab/>
      </w:r>
      <w:r>
        <w:t xml:space="preserve">Internal roadways and accessways to adjacent public roadways, and a profile of same if determined to be necessary by the Planning Board;</w:t>
      </w:r>
    </w:p>
    <w:p>
      <w:pPr>
        <w:pStyle w:val="ListParagraph"/>
        <w:numPr>
          <w:ilvl w:val="2"/>
          <w:numId w:val="1"/>
        </w:numPr>
      </w:pPr>
      <w:r>
        <w:t xml:space="preserve">C.</w:t>
      </w:r>
      <w:r>
        <w:tab/>
      </w:r>
      <w:r>
        <w:t xml:space="preserve">Location of snow storage areas and trash dumpster.</w:t>
      </w:r>
    </w:p>
    <w:p>
      <w:pPr>
        <w:pStyle w:val="ListParagraph"/>
        <w:numPr>
          <w:ilvl w:val="2"/>
          <w:numId w:val="1"/>
        </w:numPr>
      </w:pPr>
      <w:r>
        <w:t xml:space="preserve">D.</w:t>
      </w:r>
      <w:r>
        <w:tab/>
      </w:r>
      <w:r>
        <w:t xml:space="preserve">Paths of safe emergency egress from all proposed buildings to the public right-of-way.</w:t>
      </w:r>
    </w:p>
    <w:p>
      <w:pPr>
        <w:pStyle w:val="ListParagraph"/>
        <w:numPr>
          <w:ilvl w:val="1"/>
          <w:numId w:val="1"/>
        </w:numPr>
      </w:pPr>
      <w:r>
        <w:t xml:space="preserve">3.</w:t>
      </w:r>
      <w:r>
        <w:tab/>
      </w:r>
      <w:r>
        <w:t xml:space="preserve">Parking.</w:t>
      </w:r>
    </w:p>
    <w:p>
      <w:pPr>
        <w:pStyle w:val="ListParagraph"/>
        <w:numPr>
          <w:ilvl w:val="2"/>
          <w:numId w:val="1"/>
        </w:numPr>
      </w:pPr>
      <w:r>
        <w:t xml:space="preserve">A.</w:t>
      </w:r>
      <w:r>
        <w:tab/>
      </w:r>
      <w:r>
        <w:t xml:space="preserve">Location and dimensions of all parking areas, loading areas, walkways, and driveways.</w:t>
      </w:r>
    </w:p>
    <w:p>
      <w:pPr>
        <w:pStyle w:val="ListParagraph"/>
        <w:numPr>
          <w:ilvl w:val="1"/>
          <w:numId w:val="1"/>
        </w:numPr>
      </w:pPr>
      <w:r>
        <w:t xml:space="preserve">4.</w:t>
      </w:r>
      <w:r>
        <w:tab/>
      </w:r>
      <w:r>
        <w:t xml:space="preserve">Landscaping and Lighting.</w:t>
      </w:r>
    </w:p>
    <w:p>
      <w:pPr>
        <w:pStyle w:val="ListParagraph"/>
        <w:numPr>
          <w:ilvl w:val="2"/>
          <w:numId w:val="1"/>
        </w:numPr>
      </w:pPr>
      <w:r>
        <w:t xml:space="preserve">A.</w:t>
      </w:r>
      <w:r>
        <w:tab/>
      </w:r>
      <w:r>
        <w:t xml:space="preserve">Location and type of external lighting;</w:t>
      </w:r>
    </w:p>
    <w:p>
      <w:pPr>
        <w:pStyle w:val="ListParagraph"/>
        <w:numPr>
          <w:ilvl w:val="2"/>
          <w:numId w:val="1"/>
        </w:numPr>
      </w:pPr>
      <w:r>
        <w:t xml:space="preserve">B.</w:t>
      </w:r>
      <w:r>
        <w:tab/>
      </w:r>
      <w:r>
        <w:t xml:space="preserve">Location, type, dimensions and quantities of landscaping and screening.</w:t>
      </w:r>
    </w:p>
    <w:p>
      <w:pPr>
        <w:pStyle w:val="ListParagraph"/>
        <w:numPr>
          <w:ilvl w:val="1"/>
          <w:numId w:val="1"/>
        </w:numPr>
      </w:pPr>
      <w:r>
        <w:t xml:space="preserve">5.</w:t>
      </w:r>
      <w:r>
        <w:tab/>
      </w:r>
      <w:r>
        <w:t xml:space="preserve">Utilities.</w:t>
      </w:r>
    </w:p>
    <w:p>
      <w:pPr>
        <w:pStyle w:val="ListParagraph"/>
        <w:numPr>
          <w:ilvl w:val="2"/>
          <w:numId w:val="1"/>
        </w:numPr>
      </w:pPr>
      <w:r>
        <w:t xml:space="preserve">A.</w:t>
      </w:r>
      <w:r>
        <w:tab/>
      </w:r>
      <w:r>
        <w:t xml:space="preserve">Location and dimensions of utilities, including water, surface drainage, sewer, fire hydrants and other waste disposal, and a profile of same if determined to be necessary by the Planning Board.</w:t>
      </w:r>
    </w:p>
    <w:p>
      <w:pPr>
        <w:pStyle w:val="ListParagraph"/>
        <w:numPr>
          <w:ilvl w:val="1"/>
          <w:numId w:val="1"/>
        </w:numPr>
      </w:pPr>
      <w:r>
        <w:t xml:space="preserve">6.</w:t>
      </w:r>
      <w:r>
        <w:tab/>
      </w:r>
      <w:r>
        <w:t xml:space="preserve">Architectural plan.</w:t>
      </w:r>
    </w:p>
    <w:p>
      <w:pPr>
        <w:pStyle w:val="ListParagraph"/>
        <w:numPr>
          <w:ilvl w:val="2"/>
          <w:numId w:val="1"/>
        </w:numPr>
      </w:pPr>
      <w:r>
        <w:t xml:space="preserve">A.</w:t>
      </w:r>
      <w:r>
        <w:tab/>
      </w:r>
      <w:r>
        <w:t xml:space="preserve">Architectural plan which shall include the ground floor plan and architectural elevations of all proposed buildings. All residential projects with ten (10) or more units and all non-residential buildings of 10,000 or more square feet must also include one or more architectural rendering(s) sufficient to establish views of the structure or structures from the public way. </w:t>
      </w:r>
    </w:p>
    <w:p>
      <w:pPr>
        <w:pStyle w:val="ListParagraph"/>
        <w:numPr>
          <w:ilvl w:val="0"/>
          <w:numId w:val="1"/>
        </w:numPr>
      </w:pPr>
      <w:r>
        <w:t xml:space="preserve">11.4.7</w:t>
      </w:r>
      <w:r>
        <w:tab/>
      </w:r>
      <w:r>
        <w:t xml:space="preserve">Narratives. A zoning evaluation table shall be provided to show how the development meets or fails to meet the requirements of the City of Lowell Zoning Ordinance. Such site plan shall also be accompanied by a brief narrative, as required by the Planning Board, addressing the above site plan requirements and other appropriate concerns in the following defined categories: (a) buildings; (b) parking and loading; (c) traffic flow and circulation; (d) external lighting; (e) landscaping and screening; (f) utilities; (g) snow removal and (h) an environmental impact statement, if required by the Planning Board; otherwise a description of natural area protection and enhancement.</w:t>
      </w:r>
    </w:p>
    <w:p>
      <w:pPr>
        <w:pStyle w:val="ListParagraph"/>
        <w:numPr>
          <w:ilvl w:val="0"/>
          <w:numId w:val="1"/>
        </w:numPr>
      </w:pPr>
      <w:r>
        <w:t xml:space="preserve">11.4.8</w:t>
      </w:r>
      <w:r>
        <w:tab/>
      </w:r>
      <w:r>
        <w:t xml:space="preserve">Review by Other Agencies. The applicant shall, within seven (7) days after submission of an application for site plan approval, transmit one (1) copy each of said application and plan to the City Engineer, Board of Health, Conservation Commission, Fire Chief, Police Chief, City Transportation Engineer, Wastewater Utility and the Water Utility, who may at their discretion, investigate the application and report in writing their recommendations to the planning board on a timely basis. The planning board shall not take final action on such application until it has received a report thereon from such officials or entities, or until thirty-five (35) days from the date of such transmittal have elapsed without a submission of said report(s), in which case failure to respond shall be deemed a lack of opposition to the application.</w:t>
      </w:r>
    </w:p>
    <w:p>
      <w:pPr>
        <w:pStyle w:val="ListParagraph"/>
        <w:numPr>
          <w:ilvl w:val="0"/>
          <w:numId w:val="1"/>
        </w:numPr>
      </w:pPr>
      <w:r>
        <w:t xml:space="preserve">11.4.9</w:t>
      </w:r>
      <w:r>
        <w:tab/>
      </w:r>
      <w:r>
        <w:t xml:space="preserve">Waiver of Technical Compliance. The Planning Board may, upon written request of the applicant, waive any of the technical requirements of </w:t>
      </w:r>
      <w:r>
        <w:t xml:space="preserve">Sections 11.4.6</w:t>
      </w:r>
      <w:r>
        <w:t xml:space="preserve">, 11.4.7 or 11.4.8 where the project involves relatively simple development plans.</w:t>
      </w:r>
    </w:p>
    <w:p>
      <w:pPr>
        <w:pStyle w:val="ListParagraph"/>
        <w:numPr>
          <w:ilvl w:val="0"/>
          <w:numId w:val="1"/>
        </w:numPr>
      </w:pPr>
      <w:r>
        <w:t xml:space="preserve">11.4.10</w:t>
      </w:r>
      <w:r>
        <w:tab/>
      </w:r>
      <w:r>
        <w:t xml:space="preserve">Decision. Site plan approval may be granted upon determination by the Planning Board that the plan meets the following objectives. The Planning Board may impose reasonable conditions at the expense of the applicant, including performance guarantees, to promote these goals. New building construction or other site alteration shall be designed, after considering the qualities of the specific location, the proposed land use, the design of building form, grading, egress points, and other aspects of the development, so as to:</w:t>
      </w:r>
    </w:p>
    <w:p>
      <w:pPr>
        <w:pStyle w:val="ListParagraph"/>
        <w:numPr>
          <w:ilvl w:val="1"/>
          <w:numId w:val="1"/>
        </w:numPr>
      </w:pPr>
      <w:r>
        <w:t xml:space="preserve">1.</w:t>
      </w:r>
      <w:r>
        <w:tab/>
      </w:r>
      <w:r>
        <w:t xml:space="preserve">Minimize the volume of cut and fill, the number of removed trees 6" caliper or larger, the length of removed stone walls, the area of wetland vegetation displaced, the extent of stormwater flow increase from the site, soil erosion, and threat of air and water pollution;</w:t>
      </w:r>
    </w:p>
    <w:p>
      <w:pPr>
        <w:pStyle w:val="ListParagraph"/>
        <w:numPr>
          <w:ilvl w:val="1"/>
          <w:numId w:val="1"/>
        </w:numPr>
      </w:pPr>
      <w:r>
        <w:t xml:space="preserve">2.</w:t>
      </w:r>
      <w:r>
        <w:tab/>
      </w:r>
      <w:r>
        <w:t xml:space="preserve">Maximize pedestrian and vehicular safety on the site, to the site, and egressing from it;</w:t>
      </w:r>
    </w:p>
    <w:p>
      <w:pPr>
        <w:pStyle w:val="ListParagraph"/>
        <w:numPr>
          <w:ilvl w:val="1"/>
          <w:numId w:val="1"/>
        </w:numPr>
      </w:pPr>
      <w:r>
        <w:t xml:space="preserve">3.</w:t>
      </w:r>
      <w:r>
        <w:tab/>
      </w:r>
      <w:r>
        <w:t xml:space="preserve">Minimize obstruction of scenic views from publicly accessible locations;</w:t>
      </w:r>
    </w:p>
    <w:p>
      <w:pPr>
        <w:pStyle w:val="ListParagraph"/>
        <w:numPr>
          <w:ilvl w:val="1"/>
          <w:numId w:val="1"/>
        </w:numPr>
      </w:pPr>
      <w:r>
        <w:t xml:space="preserve">4.</w:t>
      </w:r>
      <w:r>
        <w:tab/>
      </w:r>
      <w:r>
        <w:t xml:space="preserve">Minimize visual intrusion by controlling the visibility of parking, storage, or other outdoor service areas viewed from public ways or premises residentially used or zoned;</w:t>
      </w:r>
    </w:p>
    <w:p>
      <w:pPr>
        <w:pStyle w:val="ListParagraph"/>
        <w:numPr>
          <w:ilvl w:val="1"/>
          <w:numId w:val="1"/>
        </w:numPr>
      </w:pPr>
      <w:r>
        <w:t xml:space="preserve">5.</w:t>
      </w:r>
      <w:r>
        <w:tab/>
      </w:r>
      <w:r>
        <w:t xml:space="preserve">Minimize glare from headlights and lighting intrusion;</w:t>
      </w:r>
    </w:p>
    <w:p>
      <w:pPr>
        <w:pStyle w:val="ListParagraph"/>
        <w:numPr>
          <w:ilvl w:val="1"/>
          <w:numId w:val="1"/>
        </w:numPr>
      </w:pPr>
      <w:r>
        <w:t xml:space="preserve">6.</w:t>
      </w:r>
      <w:r>
        <w:tab/>
      </w:r>
      <w:r>
        <w:t xml:space="preserve">Minimize unreasonable departure from the character, materials, and scale of buildings in the vicinity, as viewed from public ways and places.</w:t>
      </w:r>
    </w:p>
    <w:p>
      <w:pPr>
        <w:pStyle w:val="ListParagraph"/>
        <w:numPr>
          <w:ilvl w:val="1"/>
          <w:numId w:val="1"/>
        </w:numPr>
      </w:pPr>
      <w:r>
        <w:t xml:space="preserve">7.</w:t>
      </w:r>
      <w:r>
        <w:tab/>
      </w:r>
      <w:r>
        <w:t xml:space="preserve">Minimize contamination of groundwater from on-site waste-water disposal systems or operations on the premises involving the use, storage, handling, or containment of hazardous substances;</w:t>
      </w:r>
    </w:p>
    <w:p>
      <w:pPr>
        <w:pStyle w:val="ListParagraph"/>
        <w:numPr>
          <w:ilvl w:val="1"/>
          <w:numId w:val="1"/>
        </w:numPr>
      </w:pPr>
      <w:r>
        <w:t xml:space="preserve">8.</w:t>
      </w:r>
      <w:r>
        <w:tab/>
      </w:r>
      <w:r>
        <w:t xml:space="preserve">Provide adequate access to each structure for fire and service equipment and adequate utilities;</w:t>
      </w:r>
    </w:p>
    <w:p>
      <w:pPr>
        <w:pStyle w:val="ListParagraph"/>
        <w:numPr>
          <w:ilvl w:val="1"/>
          <w:numId w:val="1"/>
        </w:numPr>
      </w:pPr>
      <w:r>
        <w:t xml:space="preserve">9.</w:t>
      </w:r>
      <w:r>
        <w:tab/>
      </w:r>
      <w:r>
        <w:t xml:space="preserve">Provide stormwater drainage consistent with the functional requirements of the Planning Board’s Subdivision Rules and Regulation, the Massachusetts Department of Environmental Protection Stormwater Management Policy Handbook: Volume I &amp; Stormwater Technical Handbook Volume II, and all other applicable stormwater regulations. </w:t>
      </w:r>
    </w:p>
    <w:p>
      <w:pPr>
        <w:pStyle w:val="ListParagraph"/>
        <w:numPr>
          <w:ilvl w:val="1"/>
          <w:numId w:val="1"/>
        </w:numPr>
      </w:pPr>
      <w:r>
        <w:t xml:space="preserve">10.</w:t>
      </w:r>
      <w:r>
        <w:tab/>
      </w:r>
      <w:r>
        <w:t xml:space="preserve">Ensure compliance with the provisions of this Zoning Ordinance, including the parking, signage, landscaping and environmental performance standards.</w:t>
      </w:r>
    </w:p>
    <w:p>
      <w:pPr>
        <w:pStyle w:val="ListParagraph"/>
        <w:numPr>
          <w:ilvl w:val="0"/>
          <w:numId w:val="1"/>
        </w:numPr>
      </w:pPr>
      <w:r>
        <w:t xml:space="preserve">11.4.11</w:t>
      </w:r>
      <w:r>
        <w:tab/>
      </w:r>
      <w:r>
        <w:t xml:space="preserve">Effect. No building permit shall be issued by the Building Commissioner without the written approval of the site plan by the Planning Board, or unless ninety (90) days lapse from the date of the submittal of the site plan without action by the Planning Board.</w:t>
      </w:r>
    </w:p>
    <w:p>
      <w:pPr>
        <w:pStyle w:val="ListParagraph"/>
        <w:numPr>
          <w:ilvl w:val="1"/>
          <w:numId w:val="1"/>
        </w:numPr>
      </w:pPr>
      <w:r>
        <w:t xml:space="preserve">1.</w:t>
      </w:r>
      <w:r>
        <w:tab/>
      </w:r>
      <w:r>
        <w:t xml:space="preserve">Where the Planning Board approves a site plan "with conditions", and said site plan accompanies a special permit or variance application, the conditions imposed by the Planning Board shall be incorporated into the issuance, if any, of a variance issued by the Board of Appeals or a Special Permit issued by the specified Special Permit Granting Authority.</w:t>
      </w:r>
    </w:p>
    <w:p>
      <w:pPr>
        <w:pStyle w:val="ListParagraph"/>
        <w:numPr>
          <w:ilvl w:val="1"/>
          <w:numId w:val="1"/>
        </w:numPr>
      </w:pPr>
      <w:r>
        <w:t xml:space="preserve">2.</w:t>
      </w:r>
      <w:r>
        <w:tab/>
      </w:r>
      <w:r>
        <w:t xml:space="preserve">The applicant may request, and the Planning Board may grant by majority vote, an extension of the time limits set forth herein.</w:t>
      </w:r>
    </w:p>
    <w:p>
      <w:pPr>
        <w:pStyle w:val="ListParagraph"/>
        <w:numPr>
          <w:ilvl w:val="0"/>
          <w:numId w:val="1"/>
        </w:numPr>
      </w:pPr>
      <w:r>
        <w:t xml:space="preserve">11.4.12</w:t>
      </w:r>
      <w:r>
        <w:tab/>
      </w:r>
      <w:r>
        <w:t xml:space="preserve">Lapse. Site plan approval shall lapse after two years from the grant thereof if a substantial use thereof has not sooner commenced except for good cause. Such approval may, for good cause, be extended in writing by the Planning Board upon the written request of the applicant.</w:t>
      </w:r>
    </w:p>
    <w:p>
      <w:pPr>
        <w:pStyle w:val="ListParagraph"/>
        <w:numPr>
          <w:ilvl w:val="0"/>
          <w:numId w:val="1"/>
        </w:numPr>
      </w:pPr>
      <w:r>
        <w:t xml:space="preserve">11.4.13</w:t>
      </w:r>
      <w:r>
        <w:tab/>
      </w:r>
      <w:r>
        <w:t xml:space="preserve">Regulations. The Planning Board may adopt reasonable regulations for the administration of site plan review.</w:t>
      </w:r>
    </w:p>
    <w:p>
      <w:pPr>
        <w:pStyle w:val="ListParagraph"/>
        <w:numPr>
          <w:ilvl w:val="0"/>
          <w:numId w:val="1"/>
        </w:numPr>
      </w:pPr>
      <w:r>
        <w:t xml:space="preserve">11.4.14</w:t>
      </w:r>
      <w:r>
        <w:tab/>
      </w:r>
      <w:r>
        <w:t xml:space="preserve">Fee. The Planning Board may adopt reasonable administrative fees and technical review fees for site plan review.</w:t>
      </w:r>
    </w:p>
    <w:p>
      <w:pPr>
        <w:pStyle w:val="ListParagraph"/>
        <w:numPr>
          <w:ilvl w:val="0"/>
          <w:numId w:val="1"/>
        </w:numPr>
      </w:pPr>
      <w:r>
        <w:t xml:space="preserve">11.4.15</w:t>
      </w:r>
      <w:r>
        <w:tab/>
      </w:r>
      <w:r>
        <w:t xml:space="preserve">Appeal. Any decision of the Planning Board pursuant to this Section shall be appealed in accordance with G.L. c. 40A, s. 17 to a court of competent jurisdiction.</w:t>
      </w:r>
    </w:p>
    <w:p>
      <w:pPr>
        <w:pStyle w:val="ListParagraph"/>
        <w:numPr>
          <w:ilvl w:val="0"/>
          <w:numId w:val="1"/>
        </w:numPr>
      </w:pPr>
      <w:r>
        <w:t xml:space="preserve">11.4.16</w:t>
      </w:r>
      <w:r>
        <w:tab/>
      </w:r>
      <w:r>
        <w:t xml:space="preserve">Notification of application for site plan review. An applicant for site plan review before the Planning Board shall be subject to the notification requirements of Section </w:t>
      </w:r>
      <w:del w:id="1122" w:author="CommunityScale" w:date="2026-01-01T00:00:00Z">
        <w:r>
          <w:delText xml:space="preserve">11.3.9</w:delText>
        </w:r>
      </w:del>
      <w:ins w:id="1123" w:author="CommunityScale" w:date="2026-01-01T00:00:00Z">
        <w:r>
          <w:t xml:space="preserve">11.3.10</w:t>
        </w:r>
      </w:ins>
      <w:r>
        <w:t xml:space="preserve"> of this ordinance. </w:t>
      </w:r>
    </w:p>
    <w:p>
      <w:pPr>
        <w:pStyle w:val="ListParagraph"/>
        <w:numPr>
          <w:ilvl w:val="0"/>
          <w:numId w:val="1"/>
        </w:numPr>
      </w:pPr>
      <w:r>
        <w:t xml:space="preserve">11.4.17</w:t>
      </w:r>
      <w:r>
        <w:tab/>
      </w:r>
      <w:r>
        <w:t xml:space="preserve">Private School Infrastructure Improvements</w:t>
      </w:r>
    </w:p>
    <w:p>
      <w:pPr>
        <w:pStyle w:val="ListParagraph"/>
        <w:numPr>
          <w:ilvl w:val="1"/>
          <w:numId w:val="1"/>
        </w:numPr>
      </w:pPr>
      <w:r>
        <w:t xml:space="preserve">1.</w:t>
      </w:r>
      <w:r>
        <w:tab/>
      </w:r>
      <w:r>
        <w:t xml:space="preserve">Purpose. Subject to the provisions of this Zoning Ordinance, and Chapter 40A of the Massachusetts General Laws, this section is designed to insure that school-aged children who are walking to these facilities are provided with adequate sidewalk infrastructure for their safety, as well as the safety of any member of the public utilizing these schools. Therefore, upon application by any Private School for Site Plan Review approval, such applicants shall be required to comply with this section.</w:t>
      </w:r>
    </w:p>
    <w:p>
      <w:pPr>
        <w:pStyle w:val="ListParagraph"/>
        <w:numPr>
          <w:ilvl w:val="1"/>
          <w:numId w:val="1"/>
        </w:numPr>
      </w:pPr>
      <w:r>
        <w:t xml:space="preserve">2.</w:t>
      </w:r>
      <w:r>
        <w:tab/>
      </w:r>
      <w:r>
        <w:t xml:space="preserve">Requirements. A Private School who has applied for Site Plan Review shall perform an analysis of the sidewalks in the City of Lowell within one thousand feet of the property line to determine the adequacy of the pedestrian access to the Private School, and submit a report of such analysis with the Site Plan Review application. Such report shall be reviewed by the City’s Division of Development Services, Transportation Engineer and City Engineer.</w:t>
      </w:r>
    </w:p>
    <w:p>
      <w:pPr>
        <w:pStyle w:val="ListParagraph"/>
        <w:numPr>
          <w:ilvl w:val="2"/>
          <w:numId w:val="1"/>
        </w:numPr>
      </w:pPr>
      <w:r>
        <w:t xml:space="preserve">A.</w:t>
      </w:r>
      <w:r>
        <w:tab/>
      </w:r>
      <w:r>
        <w:t xml:space="preserve">The City’s Division of Development Services, Transportation Engineer and City Engineer shall prepare an evaluation of the adequacy of the sidewalk access, which shall include, but not be limited to, necessary new sidewalks, sidewalk repair and maintenance.</w:t>
      </w:r>
    </w:p>
    <w:p>
      <w:pPr>
        <w:pStyle w:val="ListParagraph"/>
        <w:numPr>
          <w:ilvl w:val="2"/>
          <w:numId w:val="1"/>
        </w:numPr>
      </w:pPr>
      <w:r>
        <w:t xml:space="preserve">B.</w:t>
      </w:r>
      <w:r>
        <w:tab/>
      </w:r>
      <w:r>
        <w:t xml:space="preserve">Such evaluation shall be adopted as a condition of the Site Plan Review approval, and construction of such necessary new sidewalks, sidewalk repair and maintenance shall be the responsibility of the applicant. All construction and/or repair shall be to City standards. </w:t>
      </w:r>
    </w:p>
    <w:p>
      <w:pPr>
        <w:pStyle w:val="Heading3"/>
      </w:pPr>
      <w:r>
        <w:t xml:space="preserve">§ 11.5. Modified Site Plan Review for Protected Uses</w:t>
      </w:r>
    </w:p>
    <w:p>
      <w:pPr>
        <w:pStyle w:val="ListParagraph"/>
        <w:numPr>
          <w:ilvl w:val="0"/>
          <w:numId w:val="1"/>
        </w:numPr>
      </w:pPr>
      <w:r>
        <w:t xml:space="preserve">1.</w:t>
      </w:r>
      <w:r>
        <w:tab/>
      </w:r>
      <w:ins w:id="1124" w:author="CommunityScale" w:date="2026-01-01T00:00:00Z">
        <w:r>
          <w:t xml:space="preserve">Applicability. Uses, which are partially protected from local zoning regulation by G.L. c. 40A, §3, shall be subject to a modified site plan review process.</w:t>
        </w:r>
      </w:ins>
    </w:p>
    <w:p>
      <w:pPr>
        <w:pStyle w:val="ListParagraph"/>
        <w:numPr>
          <w:ilvl w:val="0"/>
          <w:numId w:val="1"/>
        </w:numPr>
      </w:pPr>
      <w:r>
        <w:t xml:space="preserve">2.</w:t>
      </w:r>
      <w:r>
        <w:tab/>
      </w:r>
      <w:ins w:id="1125" w:author="CommunityScale" w:date="2026-01-01T00:00:00Z">
        <w:r>
          <w:t xml:space="preserve">Demonstration of qualification. In order to qualify for these modified site plan review standards, an applicant must demonstrate that the use qualifies for protection under G.L. c. 40A, §3. </w:t>
        </w:r>
      </w:ins>
    </w:p>
    <w:p>
      <w:pPr>
        <w:pStyle w:val="ListParagraph"/>
        <w:numPr>
          <w:ilvl w:val="0"/>
          <w:numId w:val="1"/>
        </w:numPr>
      </w:pPr>
      <w:r>
        <w:t xml:space="preserve">3.</w:t>
      </w:r>
      <w:r>
        <w:tab/>
      </w:r>
      <w:ins w:id="1126" w:author="CommunityScale" w:date="2026-01-01T00:00:00Z">
        <w:r>
          <w:t xml:space="preserve">General review procedure. Site plan review for these uses shall be conducted by the Approval Authority subject to the review criteria specified hereafter. </w:t>
        </w:r>
      </w:ins>
    </w:p>
    <w:p>
      <w:pPr>
        <w:pStyle w:val="ListParagraph"/>
        <w:numPr>
          <w:ilvl w:val="0"/>
          <w:numId w:val="1"/>
        </w:numPr>
      </w:pPr>
      <w:r>
        <w:t xml:space="preserve">4.</w:t>
      </w:r>
      <w:r>
        <w:tab/>
      </w:r>
      <w:ins w:id="1127" w:author="CommunityScale" w:date="2026-01-01T00:00:00Z">
        <w:r>
          <w:t xml:space="preserve">The Approval Authority may impose reasonable conditions to ensure that the following conditions have been satisfied. In reviewing the site plan submittal, the Approval Authority shall consider the following:</w:t>
        </w:r>
      </w:ins>
    </w:p>
    <w:p>
      <w:pPr>
        <w:pStyle w:val="ListParagraph"/>
        <w:numPr>
          <w:ilvl w:val="1"/>
          <w:numId w:val="1"/>
        </w:numPr>
      </w:pPr>
      <w:r>
        <w:t xml:space="preserve">A)</w:t>
      </w:r>
      <w:r>
        <w:tab/>
      </w:r>
      <w:ins w:id="1128" w:author="CommunityScale" w:date="2026-01-01T00:00:00Z">
        <w:r>
          <w:t xml:space="preserve">Relationship of the bulk and height of structures and adequacy of open spaces to the natural landscape, existing buildings and other community assets in the area, including without limitation the reasonable imposition of otherwise applicable building coverage, setback, lot area, height and setback requirements</w:t>
        </w:r>
      </w:ins>
    </w:p>
    <w:p>
      <w:pPr>
        <w:pStyle w:val="ListParagraph"/>
        <w:numPr>
          <w:ilvl w:val="1"/>
          <w:numId w:val="1"/>
        </w:numPr>
      </w:pPr>
      <w:r>
        <w:t xml:space="preserve">B)</w:t>
      </w:r>
      <w:r>
        <w:tab/>
      </w:r>
      <w:ins w:id="1129" w:author="CommunityScale" w:date="2026-01-01T00:00:00Z">
        <w:r>
          <w:t xml:space="preserve">Physical layout of the plan as it relates to convenience and safety of vehicular and pedestrian movement within the site, the location of driveway openings in relation to traffic or to adjacent streets and, when necessary, compliance with other regulations for the handicapped, minors and the elderly; and </w:t>
        </w:r>
      </w:ins>
    </w:p>
    <w:p>
      <w:pPr>
        <w:pStyle w:val="ListParagraph"/>
        <w:numPr>
          <w:ilvl w:val="1"/>
          <w:numId w:val="1"/>
        </w:numPr>
      </w:pPr>
      <w:r>
        <w:t xml:space="preserve">c)</w:t>
      </w:r>
      <w:r>
        <w:tab/>
      </w:r>
      <w:ins w:id="1130" w:author="CommunityScale" w:date="2026-01-01T00:00:00Z">
        <w:r>
          <w:t xml:space="preserve">Adequacy of the arrangement of parking and loading spaces and safety of proposed access and egress in relation to the proposed uses of the premises.</w:t>
        </w:r>
      </w:ins>
    </w:p>
    <w:p>
      <w:pPr>
        <w:pStyle w:val="Heading3"/>
      </w:pPr>
      <w:r>
        <w:t xml:space="preserve">§ attestation. Attestation</w:t>
      </w:r>
    </w:p>
    <w:p>
      <w:r>
        <w:t xml:space="preserve">Attest: the foregoing is a true copy of the Zoning Ordinance of the City of Lowell in effect on December 8, 2004 including all approved amendments through October 24, 2023.</w:t>
      </w:r>
    </w:p>
    <w:p>
      <w:r>
        <w:t xml:space="preserve">/s/  Michael Q. Geary, City Clerk</w:t>
      </w:r>
    </w:p>
    <w:p>
      <w:r>
        <w:t xml:space="preserve">Lowell, Massachusetts</w:t>
      </w:r>
    </w:p>
    <w:p>
      <w:pPr>
        <w:pStyle w:val="Heading2"/>
      </w:pPr>
      <w:r>
        <w:t xml:space="preserve">Article XII. Table of Uses</w:t>
      </w:r>
    </w:p>
    <w:p>
      <w:pPr>
        <w:pStyle w:val="Heading3"/>
      </w:pPr>
      <w:r>
        <w:t xml:space="preserve">§ 12. Table of Uses</w:t>
      </w:r>
    </w:p>
    <w:p>
      <w:pPr>
        <w:pStyle w:val="Caption"/>
      </w:pPr>
      <w:r>
        <w:t xml:space="preserve">Table 1 in § 12 is printed in the Appendix, which follows the text.</w:t>
      </w:r>
    </w:p>
    <w:p>
      <w:pPr>
        <w:pStyle w:val="Caption"/>
      </w:pPr>
      <w:r>
        <w:t xml:space="preserve">Table 2 in § 12 is printed in the Appendix, which follows the text.</w:t>
      </w:r>
    </w:p>
    <w:p>
      <w:r>
        <w:t xml:space="preserve">* Except permitted accessory unit by special permit (see "Accessory Uses" section).</w:t>
      </w:r>
    </w:p>
    <w:p>
      <w:r>
        <w:t xml:space="preserve">** Townhouse developments are not allowed in the NB, DMU, HRC or INST districts.</w:t>
      </w:r>
    </w:p>
    <w:p>
      <w:r>
        <w:t xml:space="preserve">+  See also Section </w:t>
      </w:r>
      <w:del w:id="1198" w:author="CommunityScale" w:date="2026-01-01T00:00:00Z">
        <w:r>
          <w:delText xml:space="preserve">5.2.2</w:delText>
        </w:r>
      </w:del>
      <w:ins w:id="1199" w:author="CommunityScale" w:date="2026-01-01T00:00:00Z">
        <w:r>
          <w:t xml:space="preserve">5.1</w:t>
        </w:r>
      </w:ins>
      <w:r>
        <w:t xml:space="preserve">. ++ </w:t>
      </w:r>
    </w:p>
    <w:p>
      <w:r>
        <w:t xml:space="preserve">^See Section </w:t>
      </w:r>
      <w:del w:id="1200" w:author="CommunityScale" w:date="2026-01-01T00:00:00Z">
        <w:r>
          <w:delText xml:space="preserve">11.3.10</w:delText>
        </w:r>
      </w:del>
      <w:ins w:id="1201" w:author="CommunityScale" w:date="2026-01-01T00:00:00Z">
        <w:r>
          <w:t xml:space="preserve">11.3.11</w:t>
        </w:r>
      </w:ins>
      <w:r>
        <w:t xml:space="preserve"> </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6287"/>
        <w:gridCol w:w="1001"/>
        <w:gridCol w:w="1071"/>
        <w:gridCol w:w="1001"/>
      </w:tblGrid>
      <w:tr>
        <w:trPr>
          <w:cantSplit/>
          <w:tblHeader/>
        </w:trPr>
        <w:tc>
          <w:tcPr>
            <w:tcW w:w="6287" w:type="dxa"/>
            <w:shd w:val="clear" w:color="auto" w:fill="EAEAEA"/>
          </w:tcPr>
          <w:p>
            <w:pPr>
              <w:pStyle w:val="TableText"/>
            </w:pPr>
            <w:del w:id="1202" w:author="CommunityScale" w:date="2026-01-01T00:00:00Z">
              <w:r>
                <w:delText xml:space="preserve">District Type:</w:delText>
              </w:r>
            </w:del>
          </w:p>
        </w:tc>
        <w:tc>
          <w:tcPr>
            <w:tcW w:w="3073" w:type="dxa"/>
            <w:gridSpan w:val="3"/>
            <w:shd w:val="clear" w:color="auto" w:fill="EAEAEA"/>
          </w:tcPr>
          <w:p>
            <w:pPr>
              <w:pStyle w:val="TableText"/>
            </w:pPr>
            <w:del w:id="1203" w:author="CommunityScale" w:date="2026-01-01T00:00:00Z">
              <w:r>
                <w:delText xml:space="preserve">Multifamily Overlay Districts</w:delText>
              </w:r>
            </w:del>
          </w:p>
        </w:tc>
      </w:tr>
      <w:tr>
        <w:trPr>
          <w:cantSplit/>
        </w:trPr>
        <w:tc>
          <w:tcPr>
            <w:tcW w:w="6287" w:type="dxa"/>
          </w:tcPr>
          <w:p>
            <w:pPr>
              <w:pStyle w:val="TableText"/>
            </w:pPr>
            <w:del w:id="1204" w:author="CommunityScale" w:date="2026-01-01T00:00:00Z">
              <w:r>
                <w:delText xml:space="preserve">Districts:</w:delText>
              </w:r>
            </w:del>
          </w:p>
        </w:tc>
        <w:tc>
          <w:tcPr>
            <w:tcW w:w="1001" w:type="dxa"/>
          </w:tcPr>
          <w:p>
            <w:pPr>
              <w:pStyle w:val="TableText"/>
            </w:pPr>
            <w:del w:id="1205" w:author="CommunityScale" w:date="2026-01-01T00:00:00Z">
              <w:r>
                <w:delText xml:space="preserve">MFOH</w:delText>
              </w:r>
            </w:del>
          </w:p>
        </w:tc>
        <w:tc>
          <w:tcPr>
            <w:tcW w:w="1071" w:type="dxa"/>
          </w:tcPr>
          <w:p>
            <w:pPr>
              <w:pStyle w:val="TableText"/>
            </w:pPr>
            <w:del w:id="1206" w:author="CommunityScale" w:date="2026-01-01T00:00:00Z">
              <w:r>
                <w:delText xml:space="preserve">MFOM</w:delText>
              </w:r>
            </w:del>
          </w:p>
        </w:tc>
        <w:tc>
          <w:tcPr>
            <w:tcW w:w="1001" w:type="dxa"/>
          </w:tcPr>
          <w:p>
            <w:pPr>
              <w:pStyle w:val="TableText"/>
            </w:pPr>
            <w:del w:id="1207" w:author="CommunityScale" w:date="2026-01-01T00:00:00Z">
              <w:r>
                <w:delText xml:space="preserve">MFON</w:delText>
              </w:r>
            </w:del>
          </w:p>
        </w:tc>
      </w:tr>
      <w:tr>
        <w:trPr>
          <w:cantSplit/>
        </w:trPr>
        <w:tc>
          <w:tcPr>
            <w:tcW w:w="6287" w:type="dxa"/>
          </w:tcPr>
          <w:p>
            <w:pPr>
              <w:pStyle w:val="TableText"/>
            </w:pPr>
            <w:del w:id="1208" w:author="CommunityScale" w:date="2026-01-01T00:00:00Z">
              <w:r>
                <w:delText xml:space="preserve">12.1 RESIDENTIAL USES (continued) </w:delText>
              </w:r>
            </w:del>
          </w:p>
        </w:tc>
        <w:tc>
          <w:tcPr>
            <w:tcW w:w="1001" w:type="dxa"/>
          </w:tcPr>
          <w:p>
            <w:pPr>
              <w:pStyle w:val="TableText"/>
            </w:pPr>
          </w:p>
        </w:tc>
        <w:tc>
          <w:tcPr>
            <w:tcW w:w="1071" w:type="dxa"/>
          </w:tcPr>
          <w:p>
            <w:pPr>
              <w:pStyle w:val="TableText"/>
            </w:pPr>
          </w:p>
        </w:tc>
        <w:tc>
          <w:tcPr>
            <w:tcW w:w="1001" w:type="dxa"/>
          </w:tcPr>
          <w:p>
            <w:pPr>
              <w:pStyle w:val="TableText"/>
            </w:pPr>
          </w:p>
        </w:tc>
      </w:tr>
      <w:tr>
        <w:trPr>
          <w:cantSplit/>
        </w:trPr>
        <w:tc>
          <w:tcPr>
            <w:tcW w:w="6287" w:type="dxa"/>
          </w:tcPr>
          <w:p>
            <w:pPr>
              <w:pStyle w:val="TableText"/>
            </w:pPr>
            <w:del w:id="1209" w:author="CommunityScale" w:date="2026-01-01T00:00:00Z">
              <w:r>
                <w:delText xml:space="preserve">a. One detached dwelling unit occupied by not more than one family</w:delText>
              </w:r>
            </w:del>
          </w:p>
        </w:tc>
        <w:tc>
          <w:tcPr>
            <w:tcW w:w="1001" w:type="dxa"/>
          </w:tcPr>
          <w:p>
            <w:pPr>
              <w:pStyle w:val="TableText"/>
            </w:pPr>
            <w:del w:id="1210" w:author="CommunityScale" w:date="2026-01-01T00:00:00Z">
              <w:r>
                <w:delText xml:space="preserve">N</w:delText>
              </w:r>
            </w:del>
          </w:p>
        </w:tc>
        <w:tc>
          <w:tcPr>
            <w:tcW w:w="1071" w:type="dxa"/>
          </w:tcPr>
          <w:p>
            <w:pPr>
              <w:pStyle w:val="TableText"/>
            </w:pPr>
            <w:del w:id="1211" w:author="CommunityScale" w:date="2026-01-01T00:00:00Z">
              <w:r>
                <w:delText xml:space="preserve">Y</w:delText>
              </w:r>
            </w:del>
          </w:p>
        </w:tc>
        <w:tc>
          <w:tcPr>
            <w:tcW w:w="1001" w:type="dxa"/>
          </w:tcPr>
          <w:p>
            <w:pPr>
              <w:pStyle w:val="TableText"/>
            </w:pPr>
            <w:del w:id="1212" w:author="CommunityScale" w:date="2026-01-01T00:00:00Z">
              <w:r>
                <w:delText xml:space="preserve">Y</w:delText>
              </w:r>
            </w:del>
          </w:p>
        </w:tc>
      </w:tr>
      <w:tr>
        <w:trPr>
          <w:cantSplit/>
        </w:trPr>
        <w:tc>
          <w:tcPr>
            <w:tcW w:w="6287" w:type="dxa"/>
          </w:tcPr>
          <w:p>
            <w:pPr>
              <w:pStyle w:val="TableText"/>
            </w:pPr>
            <w:del w:id="1213" w:author="CommunityScale" w:date="2026-01-01T00:00:00Z">
              <w:r>
                <w:delText xml:space="preserve">b. Two detached or attached dwelling units on a lot occupied by not more than one family each</w:delText>
              </w:r>
            </w:del>
          </w:p>
        </w:tc>
        <w:tc>
          <w:tcPr>
            <w:tcW w:w="1001" w:type="dxa"/>
          </w:tcPr>
          <w:p>
            <w:pPr>
              <w:pStyle w:val="TableText"/>
            </w:pPr>
            <w:del w:id="1214" w:author="CommunityScale" w:date="2026-01-01T00:00:00Z">
              <w:r>
                <w:delText xml:space="preserve">Y</w:delText>
              </w:r>
            </w:del>
          </w:p>
        </w:tc>
        <w:tc>
          <w:tcPr>
            <w:tcW w:w="1071" w:type="dxa"/>
          </w:tcPr>
          <w:p>
            <w:pPr>
              <w:pStyle w:val="TableText"/>
            </w:pPr>
            <w:del w:id="1215" w:author="CommunityScale" w:date="2026-01-01T00:00:00Z">
              <w:r>
                <w:delText xml:space="preserve">Y</w:delText>
              </w:r>
            </w:del>
          </w:p>
        </w:tc>
        <w:tc>
          <w:tcPr>
            <w:tcW w:w="1001" w:type="dxa"/>
          </w:tcPr>
          <w:p>
            <w:pPr>
              <w:pStyle w:val="TableText"/>
            </w:pPr>
            <w:del w:id="1216" w:author="CommunityScale" w:date="2026-01-01T00:00:00Z">
              <w:r>
                <w:delText xml:space="preserve">Y</w:delText>
              </w:r>
            </w:del>
          </w:p>
        </w:tc>
      </w:tr>
      <w:tr>
        <w:trPr>
          <w:cantSplit/>
        </w:trPr>
        <w:tc>
          <w:tcPr>
            <w:tcW w:w="6287" w:type="dxa"/>
          </w:tcPr>
          <w:p>
            <w:pPr>
              <w:pStyle w:val="TableText"/>
            </w:pPr>
            <w:del w:id="1217" w:author="CommunityScale" w:date="2026-01-01T00:00:00Z">
              <w:r>
                <w:delText xml:space="preserve">c. Three (3) dwelling units on one lot (in any combination of single-family detached dwelling units, attached or semi-detached dwelling units, multi-family structures, or as a part of a mixed-</w:delText>
              </w:r>
            </w:del>
            <w:r>
              <w:t xml:space="preserve"> </w:t>
            </w:r>
            <w:del w:id="1218" w:author="CommunityScale" w:date="2026-01-01T00:00:00Z">
              <w:r>
                <w:delText xml:space="preserve">use project with other uses allowed in the district, including townhouse developments)</w:delText>
              </w:r>
            </w:del>
          </w:p>
        </w:tc>
        <w:tc>
          <w:tcPr>
            <w:tcW w:w="1001" w:type="dxa"/>
          </w:tcPr>
          <w:p>
            <w:pPr>
              <w:pStyle w:val="TableText"/>
            </w:pPr>
            <w:del w:id="1219" w:author="CommunityScale" w:date="2026-01-01T00:00:00Z">
              <w:r>
                <w:delText xml:space="preserve">Y**</w:delText>
              </w:r>
            </w:del>
          </w:p>
        </w:tc>
        <w:tc>
          <w:tcPr>
            <w:tcW w:w="1071" w:type="dxa"/>
          </w:tcPr>
          <w:p>
            <w:pPr>
              <w:pStyle w:val="TableText"/>
            </w:pPr>
            <w:del w:id="1220" w:author="CommunityScale" w:date="2026-01-01T00:00:00Z">
              <w:r>
                <w:delText xml:space="preserve">Y**</w:delText>
              </w:r>
            </w:del>
          </w:p>
        </w:tc>
        <w:tc>
          <w:tcPr>
            <w:tcW w:w="1001" w:type="dxa"/>
          </w:tcPr>
          <w:p>
            <w:pPr>
              <w:pStyle w:val="TableText"/>
            </w:pPr>
            <w:del w:id="1221" w:author="CommunityScale" w:date="2026-01-01T00:00:00Z">
              <w:r>
                <w:delText xml:space="preserve">Y**</w:delText>
              </w:r>
            </w:del>
          </w:p>
        </w:tc>
      </w:tr>
      <w:tr>
        <w:trPr>
          <w:cantSplit/>
        </w:trPr>
        <w:tc>
          <w:tcPr>
            <w:tcW w:w="6287" w:type="dxa"/>
          </w:tcPr>
          <w:p>
            <w:pPr>
              <w:pStyle w:val="TableText"/>
            </w:pPr>
            <w:del w:id="1222" w:author="CommunityScale" w:date="2026-01-01T00:00:00Z">
              <w:r>
                <w:delText xml:space="preserve">d. Four to six (4-6) dwelling units on one lot (in any combination of single-family detached dwelling units, attached or semi-detached dwelling units, multi-family structures, townhouses, or as a part of a mixed-use project with other uses allowed in the district, including</w:delText>
              </w:r>
            </w:del>
            <w:r>
              <w:t xml:space="preserve"> </w:t>
            </w:r>
            <w:del w:id="1223" w:author="CommunityScale" w:date="2026-01-01T00:00:00Z">
              <w:r>
                <w:delText xml:space="preserve">townhouse developments)</w:delText>
              </w:r>
            </w:del>
          </w:p>
        </w:tc>
        <w:tc>
          <w:tcPr>
            <w:tcW w:w="1001" w:type="dxa"/>
          </w:tcPr>
          <w:p>
            <w:pPr>
              <w:pStyle w:val="TableText"/>
            </w:pPr>
            <w:del w:id="1224" w:author="CommunityScale" w:date="2026-01-01T00:00:00Z">
              <w:r>
                <w:delText xml:space="preserve">Y**</w:delText>
              </w:r>
            </w:del>
          </w:p>
        </w:tc>
        <w:tc>
          <w:tcPr>
            <w:tcW w:w="1071" w:type="dxa"/>
          </w:tcPr>
          <w:p>
            <w:pPr>
              <w:pStyle w:val="TableText"/>
            </w:pPr>
            <w:del w:id="1225" w:author="CommunityScale" w:date="2026-01-01T00:00:00Z">
              <w:r>
                <w:delText xml:space="preserve">Y**</w:delText>
              </w:r>
            </w:del>
          </w:p>
        </w:tc>
        <w:tc>
          <w:tcPr>
            <w:tcW w:w="1001" w:type="dxa"/>
          </w:tcPr>
          <w:p>
            <w:pPr>
              <w:pStyle w:val="TableText"/>
            </w:pPr>
            <w:del w:id="1226" w:author="CommunityScale" w:date="2026-01-01T00:00:00Z">
              <w:r>
                <w:delText xml:space="preserve">Y**</w:delText>
              </w:r>
            </w:del>
          </w:p>
        </w:tc>
      </w:tr>
      <w:tr>
        <w:trPr>
          <w:cantSplit/>
        </w:trPr>
        <w:tc>
          <w:tcPr>
            <w:tcW w:w="6287" w:type="dxa"/>
          </w:tcPr>
          <w:p>
            <w:pPr>
              <w:pStyle w:val="TableText"/>
            </w:pPr>
            <w:del w:id="1227" w:author="CommunityScale" w:date="2026-01-01T00:00:00Z">
              <w:r>
                <w:delText xml:space="preserve">e. Seven to ten (7-10) units on one lot (in any combination of single-family detached dwelling units, attached or semi-detached dwelling units, multi-family structures, or as a part of a mixed- use project with other uses allowed in the district, including townhouse developments) </w:delText>
              </w:r>
            </w:del>
          </w:p>
        </w:tc>
        <w:tc>
          <w:tcPr>
            <w:tcW w:w="1001" w:type="dxa"/>
          </w:tcPr>
          <w:p>
            <w:pPr>
              <w:pStyle w:val="TableText"/>
            </w:pPr>
            <w:del w:id="1228" w:author="CommunityScale" w:date="2026-01-01T00:00:00Z">
              <w:r>
                <w:delText xml:space="preserve">Y**</w:delText>
              </w:r>
            </w:del>
          </w:p>
        </w:tc>
        <w:tc>
          <w:tcPr>
            <w:tcW w:w="1071" w:type="dxa"/>
          </w:tcPr>
          <w:p>
            <w:pPr>
              <w:pStyle w:val="TableText"/>
            </w:pPr>
            <w:del w:id="1229" w:author="CommunityScale" w:date="2026-01-01T00:00:00Z">
              <w:r>
                <w:delText xml:space="preserve">Y**</w:delText>
              </w:r>
            </w:del>
          </w:p>
        </w:tc>
        <w:tc>
          <w:tcPr>
            <w:tcW w:w="1001" w:type="dxa"/>
          </w:tcPr>
          <w:p>
            <w:pPr>
              <w:pStyle w:val="TableText"/>
            </w:pPr>
            <w:del w:id="1230" w:author="CommunityScale" w:date="2026-01-01T00:00:00Z">
              <w:r>
                <w:delText xml:space="preserve">Y**</w:delText>
              </w:r>
            </w:del>
          </w:p>
        </w:tc>
      </w:tr>
      <w:tr>
        <w:trPr>
          <w:cantSplit/>
        </w:trPr>
        <w:tc>
          <w:tcPr>
            <w:tcW w:w="6287" w:type="dxa"/>
          </w:tcPr>
          <w:p>
            <w:pPr>
              <w:pStyle w:val="TableText"/>
            </w:pPr>
            <w:del w:id="1231" w:author="CommunityScale" w:date="2026-01-01T00:00:00Z">
              <w:r>
                <w:delText xml:space="preserve">f. Eleven (11) or more dwelling units on one lot (in any combination of single-family detached dwelling units, attached or semi-detached dwelling units, multi-family structures, or as a part of a mixed-use project with other uses allowed in the district, including townhouse</w:delText>
              </w:r>
            </w:del>
            <w:r>
              <w:t xml:space="preserve"> </w:t>
            </w:r>
            <w:del w:id="1232" w:author="CommunityScale" w:date="2026-01-01T00:00:00Z">
              <w:r>
                <w:delText xml:space="preserve">developments </w:delText>
              </w:r>
            </w:del>
          </w:p>
        </w:tc>
        <w:tc>
          <w:tcPr>
            <w:tcW w:w="1001" w:type="dxa"/>
          </w:tcPr>
          <w:p>
            <w:pPr>
              <w:pStyle w:val="TableText"/>
            </w:pPr>
            <w:del w:id="1233" w:author="CommunityScale" w:date="2026-01-01T00:00:00Z">
              <w:r>
                <w:delText xml:space="preserve">Y**</w:delText>
              </w:r>
            </w:del>
          </w:p>
        </w:tc>
        <w:tc>
          <w:tcPr>
            <w:tcW w:w="1071" w:type="dxa"/>
          </w:tcPr>
          <w:p>
            <w:pPr>
              <w:pStyle w:val="TableText"/>
            </w:pPr>
            <w:del w:id="1234" w:author="CommunityScale" w:date="2026-01-01T00:00:00Z">
              <w:r>
                <w:delText xml:space="preserve">Y**</w:delText>
              </w:r>
            </w:del>
          </w:p>
        </w:tc>
        <w:tc>
          <w:tcPr>
            <w:tcW w:w="1001" w:type="dxa"/>
          </w:tcPr>
          <w:p>
            <w:pPr>
              <w:pStyle w:val="TableText"/>
            </w:pPr>
            <w:del w:id="1235" w:author="CommunityScale" w:date="2026-01-01T00:00:00Z">
              <w:r>
                <w:delText xml:space="preserve">Y**</w:delText>
              </w:r>
            </w:del>
          </w:p>
        </w:tc>
      </w:tr>
      <w:tr>
        <w:trPr>
          <w:cantSplit/>
        </w:trPr>
        <w:tc>
          <w:tcPr>
            <w:tcW w:w="6287" w:type="dxa"/>
          </w:tcPr>
          <w:p>
            <w:pPr>
              <w:pStyle w:val="TableText"/>
            </w:pPr>
            <w:del w:id="1236" w:author="CommunityScale" w:date="2026-01-01T00:00:00Z">
              <w:r>
                <w:delText xml:space="preserve">g. One or two dwelling units in a building with a legal non-residential use on the ground floor</w:delText>
              </w:r>
            </w:del>
          </w:p>
        </w:tc>
        <w:tc>
          <w:tcPr>
            <w:tcW w:w="1001" w:type="dxa"/>
          </w:tcPr>
          <w:p>
            <w:pPr>
              <w:pStyle w:val="TableText"/>
            </w:pPr>
            <w:del w:id="1237" w:author="CommunityScale" w:date="2026-01-01T00:00:00Z">
              <w:r>
                <w:delText xml:space="preserve">Y**</w:delText>
              </w:r>
            </w:del>
          </w:p>
        </w:tc>
        <w:tc>
          <w:tcPr>
            <w:tcW w:w="1071" w:type="dxa"/>
          </w:tcPr>
          <w:p>
            <w:pPr>
              <w:pStyle w:val="TableText"/>
            </w:pPr>
            <w:del w:id="1238" w:author="CommunityScale" w:date="2026-01-01T00:00:00Z">
              <w:r>
                <w:delText xml:space="preserve">Y**</w:delText>
              </w:r>
            </w:del>
          </w:p>
        </w:tc>
        <w:tc>
          <w:tcPr>
            <w:tcW w:w="1001" w:type="dxa"/>
          </w:tcPr>
          <w:p>
            <w:pPr>
              <w:pStyle w:val="TableText"/>
            </w:pPr>
            <w:del w:id="1239" w:author="CommunityScale" w:date="2026-01-01T00:00:00Z">
              <w:r>
                <w:delText xml:space="preserve">Y**</w:delText>
              </w:r>
            </w:del>
          </w:p>
        </w:tc>
      </w:tr>
    </w:tbl>
    <w:p>
      <w:pPr>
        <w:pStyle w:val="Spacer"/>
      </w:pPr>
    </w:p>
    <w:p>
      <w:del w:id="1240" w:author="CommunityScale" w:date="2026-01-01T00:00:00Z">
        <w:r>
          <w:delText xml:space="preserve">** Townhouse developments are not allowed in the NB, DMU, HRC or INST districts.</w:delText>
        </w:r>
      </w:del>
    </w:p>
    <w:p>
      <w:r>
        <w:t xml:space="preserve">\</w:t>
      </w:r>
    </w:p>
    <w:p>
      <w:pPr>
        <w:pStyle w:val="Caption"/>
      </w:pPr>
      <w:r>
        <w:t xml:space="preserve">Table 4 in § 12 is printed in the Appendix, which follows the text.</w:t>
      </w:r>
    </w:p>
    <w:p>
      <w:pPr>
        <w:pStyle w:val="Caption"/>
      </w:pPr>
      <w:r>
        <w:t xml:space="preserve">Table 5 in § 12 is printed in the Appendix, which follows the text.</w:t>
      </w:r>
    </w:p>
    <w:p>
      <w:pPr>
        <w:pStyle w:val="Caption"/>
      </w:pPr>
      <w:r>
        <w:t xml:space="preserve">Table 6 in § 12 is printed in the Appendix, which follows the text.</w:t>
      </w:r>
    </w:p>
    <w:p>
      <w:pPr>
        <w:pStyle w:val="Caption"/>
      </w:pPr>
      <w:r>
        <w:t xml:space="preserve">Table 7 in § 12 is printed in the Appendix, which follows the text.</w:t>
      </w:r>
    </w:p>
    <w:p>
      <w:pPr>
        <w:pStyle w:val="Caption"/>
      </w:pPr>
      <w:r>
        <w:t xml:space="preserve">Table 8 in § 12 is printed in the Appendix, which follows the text.</w:t>
      </w:r>
    </w:p>
    <w:p>
      <w:del w:id="1502" w:author="CommunityScale" w:date="2026-01-01T00:00:00Z">
        <w:r>
          <w:delText xml:space="preserve">* Indicates that a SP with the Planning Board is required if a new office, center or clinic is looking to locate within the ground floor of a structure – See Sec. 9.3 for information</w:delText>
        </w:r>
      </w:del>
      <w:r>
        <w:t xml:space="preserve"> </w:t>
      </w:r>
      <w:del w:id="1503" w:author="CommunityScale" w:date="2026-01-01T00:00:00Z">
        <w:r>
          <w:delText xml:space="preserve">regarding the Downtown Overlay District </w:delText>
        </w:r>
      </w:del>
    </w:p>
    <w:p>
      <w:pPr>
        <w:pStyle w:val="Caption"/>
      </w:pPr>
      <w:r>
        <w:t xml:space="preserve">Table 9 in § 12 is printed in the Appendix, which follows the text.</w:t>
      </w:r>
    </w:p>
    <w:p>
      <w:pPr>
        <w:pStyle w:val="Caption"/>
      </w:pPr>
      <w:r>
        <w:t xml:space="preserve">Table 10 in § 12 is printed in the Appendix, which follows the text.</w:t>
      </w:r>
    </w:p>
    <w:p>
      <w:pPr>
        <w:pStyle w:val="Caption"/>
      </w:pPr>
      <w:r>
        <w:t xml:space="preserve">Table 11 in § 12 is printed in the Appendix, which follows the text.</w:t>
      </w:r>
    </w:p>
    <w:p>
      <w:pPr>
        <w:pStyle w:val="Heading2"/>
      </w:pPr>
      <w:r>
        <w:t xml:space="preserve">Article XIII. Table of Accessory Uses</w:t>
      </w:r>
    </w:p>
    <w:p>
      <w:pPr>
        <w:pStyle w:val="Heading3"/>
      </w:pPr>
      <w:r>
        <w:t xml:space="preserve">§ 13. Table of Accessory Uses</w:t>
      </w:r>
    </w:p>
    <w:p>
      <w:pPr>
        <w:pStyle w:val="Caption"/>
      </w:pPr>
      <w:r>
        <w:t xml:space="preserve">The table in § 13 is printed in the Appendix, which follows the text.</w:t>
      </w:r>
    </w:p>
    <w:p>
      <w:pPr>
        <w:pStyle w:val="Heading3"/>
      </w:pPr>
      <w:r>
        <w:t xml:space="preserve">§ code-comparative-table. Code Comparative Table</w:t>
      </w:r>
    </w:p>
    <w:p>
      <w:r>
        <w:t xml:space="preserve">The following table is provided for the convenience of those readers who may be familiar with the former Lowell Zoning Code (1987 Codification &amp; 2001 Compilation), by identifying the new location of like content to the former sections. This table has not been formally accepted by the Lowell City Council as part of the Zoning Ordinance. Where any errors or inconsistencies with the actual expressed text in the Zoning Ordinance or its index and table of contents exist, the expressed text, index, or table of contents shall take precedence.</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176"/>
        <w:gridCol w:w="2184"/>
      </w:tblGrid>
      <w:tr>
        <w:trPr>
          <w:cantSplit/>
        </w:trPr>
        <w:tc>
          <w:tcPr>
            <w:tcW w:w="7176" w:type="dxa"/>
          </w:tcPr>
          <w:p>
            <w:pPr>
              <w:pStyle w:val="TableText"/>
            </w:pPr>
            <w:r>
              <w:t xml:space="preserve">Old Section..Topic</w:t>
            </w:r>
          </w:p>
        </w:tc>
        <w:tc>
          <w:tcPr>
            <w:tcW w:w="2184" w:type="dxa"/>
          </w:tcPr>
          <w:p>
            <w:pPr>
              <w:pStyle w:val="TableText"/>
            </w:pPr>
            <w:r>
              <w:t xml:space="preserve">New Section</w:t>
            </w:r>
          </w:p>
        </w:tc>
      </w:tr>
      <w:tr>
        <w:trPr>
          <w:cantSplit/>
        </w:trPr>
        <w:tc>
          <w:tcPr>
            <w:tcW w:w="7176" w:type="dxa"/>
          </w:tcPr>
          <w:p>
            <w:pPr>
              <w:pStyle w:val="TableText"/>
            </w:pPr>
            <w:r>
              <w:t xml:space="preserve">31-0...............Title Cited</w:t>
            </w:r>
          </w:p>
        </w:tc>
        <w:tc>
          <w:tcPr>
            <w:tcW w:w="2184" w:type="dxa"/>
          </w:tcPr>
          <w:p>
            <w:pPr>
              <w:pStyle w:val="TableText"/>
            </w:pPr>
            <w:r>
              <w:t xml:space="preserve">1.1</w:t>
            </w:r>
          </w:p>
        </w:tc>
      </w:tr>
      <w:tr>
        <w:trPr>
          <w:cantSplit/>
        </w:trPr>
        <w:tc>
          <w:tcPr>
            <w:tcW w:w="7176" w:type="dxa"/>
          </w:tcPr>
          <w:p>
            <w:pPr>
              <w:pStyle w:val="TableText"/>
            </w:pPr>
            <w:r>
              <w:t xml:space="preserve">31-1...............Definitions</w:t>
            </w:r>
          </w:p>
        </w:tc>
        <w:tc>
          <w:tcPr>
            <w:tcW w:w="2184" w:type="dxa"/>
          </w:tcPr>
          <w:p>
            <w:pPr>
              <w:pStyle w:val="TableText"/>
            </w:pPr>
            <w:r>
              <w:t xml:space="preserve">Article II</w:t>
            </w:r>
          </w:p>
        </w:tc>
      </w:tr>
      <w:tr>
        <w:trPr>
          <w:cantSplit/>
        </w:trPr>
        <w:tc>
          <w:tcPr>
            <w:tcW w:w="7176" w:type="dxa"/>
          </w:tcPr>
          <w:p>
            <w:pPr>
              <w:pStyle w:val="TableText"/>
            </w:pPr>
            <w:r>
              <w:t xml:space="preserve">31-2...............Purposes</w:t>
            </w:r>
          </w:p>
        </w:tc>
        <w:tc>
          <w:tcPr>
            <w:tcW w:w="2184" w:type="dxa"/>
          </w:tcPr>
          <w:p>
            <w:pPr>
              <w:pStyle w:val="TableText"/>
            </w:pPr>
            <w:r>
              <w:t xml:space="preserve">1.2</w:t>
            </w:r>
          </w:p>
        </w:tc>
      </w:tr>
      <w:tr>
        <w:trPr>
          <w:cantSplit/>
        </w:trPr>
        <w:tc>
          <w:tcPr>
            <w:tcW w:w="7176" w:type="dxa"/>
          </w:tcPr>
          <w:p>
            <w:pPr>
              <w:pStyle w:val="TableText"/>
            </w:pPr>
            <w:r>
              <w:t xml:space="preserve">31-3...............Applicability of Provisions</w:t>
            </w:r>
          </w:p>
        </w:tc>
        <w:tc>
          <w:tcPr>
            <w:tcW w:w="2184" w:type="dxa"/>
          </w:tcPr>
          <w:p>
            <w:pPr>
              <w:pStyle w:val="TableText"/>
            </w:pPr>
            <w:r>
              <w:t xml:space="preserve">1.4</w:t>
            </w:r>
          </w:p>
        </w:tc>
      </w:tr>
      <w:tr>
        <w:trPr>
          <w:cantSplit/>
        </w:trPr>
        <w:tc>
          <w:tcPr>
            <w:tcW w:w="7176" w:type="dxa"/>
          </w:tcPr>
          <w:p>
            <w:pPr>
              <w:pStyle w:val="TableText"/>
            </w:pPr>
            <w:r>
              <w:t xml:space="preserve">31-4...............Interpretation &amp; Application</w:t>
            </w:r>
          </w:p>
        </w:tc>
        <w:tc>
          <w:tcPr>
            <w:tcW w:w="2184" w:type="dxa"/>
          </w:tcPr>
          <w:p>
            <w:pPr>
              <w:pStyle w:val="TableText"/>
            </w:pPr>
            <w:r>
              <w:t xml:space="preserve">1.5</w:t>
            </w:r>
          </w:p>
        </w:tc>
      </w:tr>
      <w:tr>
        <w:trPr>
          <w:cantSplit/>
        </w:trPr>
        <w:tc>
          <w:tcPr>
            <w:tcW w:w="7176" w:type="dxa"/>
          </w:tcPr>
          <w:p>
            <w:pPr>
              <w:pStyle w:val="TableText"/>
            </w:pPr>
            <w:r>
              <w:t xml:space="preserve">31-5...............Agreements &amp; Covenants</w:t>
            </w:r>
          </w:p>
        </w:tc>
        <w:tc>
          <w:tcPr>
            <w:tcW w:w="2184" w:type="dxa"/>
          </w:tcPr>
          <w:p>
            <w:pPr>
              <w:pStyle w:val="TableText"/>
            </w:pPr>
            <w:r>
              <w:t xml:space="preserve">1.6</w:t>
            </w:r>
          </w:p>
        </w:tc>
      </w:tr>
      <w:tr>
        <w:trPr>
          <w:cantSplit/>
        </w:trPr>
        <w:tc>
          <w:tcPr>
            <w:tcW w:w="7176" w:type="dxa"/>
          </w:tcPr>
          <w:p>
            <w:pPr>
              <w:pStyle w:val="TableText"/>
            </w:pPr>
            <w:r>
              <w:t xml:space="preserve">31-6...............Districts Enumerated</w:t>
            </w:r>
          </w:p>
        </w:tc>
        <w:tc>
          <w:tcPr>
            <w:tcW w:w="2184" w:type="dxa"/>
          </w:tcPr>
          <w:p>
            <w:pPr>
              <w:pStyle w:val="TableText"/>
            </w:pPr>
            <w:r>
              <w:t xml:space="preserve">3.1</w:t>
            </w:r>
          </w:p>
        </w:tc>
      </w:tr>
      <w:tr>
        <w:trPr>
          <w:cantSplit/>
        </w:trPr>
        <w:tc>
          <w:tcPr>
            <w:tcW w:w="7176" w:type="dxa"/>
          </w:tcPr>
          <w:p>
            <w:pPr>
              <w:pStyle w:val="TableText"/>
            </w:pPr>
            <w:r>
              <w:t xml:space="preserve">31-7...............District Boundaries</w:t>
            </w:r>
          </w:p>
        </w:tc>
        <w:tc>
          <w:tcPr>
            <w:tcW w:w="2184" w:type="dxa"/>
          </w:tcPr>
          <w:p>
            <w:pPr>
              <w:pStyle w:val="TableText"/>
            </w:pPr>
            <w:r>
              <w:t xml:space="preserve">3.3.1</w:t>
            </w:r>
          </w:p>
        </w:tc>
      </w:tr>
      <w:tr>
        <w:trPr>
          <w:cantSplit/>
        </w:trPr>
        <w:tc>
          <w:tcPr>
            <w:tcW w:w="7176" w:type="dxa"/>
          </w:tcPr>
          <w:p>
            <w:pPr>
              <w:pStyle w:val="TableText"/>
            </w:pPr>
            <w:r>
              <w:t xml:space="preserve">31-8...............Zoning Map</w:t>
            </w:r>
          </w:p>
        </w:tc>
        <w:tc>
          <w:tcPr>
            <w:tcW w:w="2184" w:type="dxa"/>
          </w:tcPr>
          <w:p>
            <w:pPr>
              <w:pStyle w:val="TableText"/>
            </w:pPr>
            <w:r>
              <w:t xml:space="preserve">3.3.1</w:t>
            </w:r>
          </w:p>
        </w:tc>
      </w:tr>
      <w:tr>
        <w:trPr>
          <w:cantSplit/>
        </w:trPr>
        <w:tc>
          <w:tcPr>
            <w:tcW w:w="7176" w:type="dxa"/>
          </w:tcPr>
          <w:p>
            <w:pPr>
              <w:pStyle w:val="TableText"/>
            </w:pPr>
            <w:r>
              <w:t xml:space="preserve">31-9...............Permits &amp; Licenses</w:t>
            </w:r>
          </w:p>
        </w:tc>
        <w:tc>
          <w:tcPr>
            <w:tcW w:w="2184" w:type="dxa"/>
          </w:tcPr>
          <w:p>
            <w:pPr>
              <w:pStyle w:val="TableText"/>
            </w:pPr>
            <w:r>
              <w:t xml:space="preserve">11.1.1</w:t>
            </w:r>
          </w:p>
        </w:tc>
      </w:tr>
      <w:tr>
        <w:trPr>
          <w:cantSplit/>
        </w:trPr>
        <w:tc>
          <w:tcPr>
            <w:tcW w:w="7176" w:type="dxa"/>
          </w:tcPr>
          <w:p>
            <w:pPr>
              <w:pStyle w:val="TableText"/>
            </w:pPr>
            <w:r>
              <w:t xml:space="preserve">31-10.............Reasons for Refusal Must be in Writing</w:t>
            </w:r>
          </w:p>
        </w:tc>
        <w:tc>
          <w:tcPr>
            <w:tcW w:w="2184" w:type="dxa"/>
          </w:tcPr>
          <w:p>
            <w:pPr>
              <w:pStyle w:val="TableText"/>
            </w:pPr>
            <w:r>
              <w:t xml:space="preserve">Building Code</w:t>
            </w:r>
          </w:p>
        </w:tc>
      </w:tr>
      <w:tr>
        <w:trPr>
          <w:cantSplit/>
        </w:trPr>
        <w:tc>
          <w:tcPr>
            <w:tcW w:w="7176" w:type="dxa"/>
          </w:tcPr>
          <w:p>
            <w:pPr>
              <w:pStyle w:val="TableText"/>
            </w:pPr>
            <w:r>
              <w:t xml:space="preserve">31-11.............Filing of Plans</w:t>
            </w:r>
          </w:p>
        </w:tc>
        <w:tc>
          <w:tcPr>
            <w:tcW w:w="2184" w:type="dxa"/>
          </w:tcPr>
          <w:p>
            <w:pPr>
              <w:pStyle w:val="TableText"/>
            </w:pPr>
            <w:r>
              <w:t xml:space="preserve">11.1.2</w:t>
            </w:r>
          </w:p>
        </w:tc>
      </w:tr>
      <w:tr>
        <w:trPr>
          <w:cantSplit/>
        </w:trPr>
        <w:tc>
          <w:tcPr>
            <w:tcW w:w="7176" w:type="dxa"/>
          </w:tcPr>
          <w:p>
            <w:pPr>
              <w:pStyle w:val="TableText"/>
            </w:pPr>
            <w:r>
              <w:t xml:space="preserve">31-12.............Permits Prior to Amendment of Chapter</w:t>
            </w:r>
          </w:p>
        </w:tc>
        <w:tc>
          <w:tcPr>
            <w:tcW w:w="2184" w:type="dxa"/>
          </w:tcPr>
          <w:p>
            <w:pPr>
              <w:pStyle w:val="TableText"/>
            </w:pPr>
            <w:r>
              <w:t xml:space="preserve">4.5.1</w:t>
            </w:r>
          </w:p>
        </w:tc>
      </w:tr>
      <w:tr>
        <w:trPr>
          <w:cantSplit/>
        </w:trPr>
        <w:tc>
          <w:tcPr>
            <w:tcW w:w="7176" w:type="dxa"/>
          </w:tcPr>
          <w:p>
            <w:pPr>
              <w:pStyle w:val="TableText"/>
            </w:pPr>
            <w:r>
              <w:t xml:space="preserve">31-13.............Alter, Enlargement of Non-Conforming Uses</w:t>
            </w:r>
          </w:p>
        </w:tc>
        <w:tc>
          <w:tcPr>
            <w:tcW w:w="2184" w:type="dxa"/>
          </w:tcPr>
          <w:p>
            <w:pPr>
              <w:pStyle w:val="TableText"/>
            </w:pPr>
            <w:r>
              <w:t xml:space="preserve">4.5</w:t>
            </w:r>
          </w:p>
        </w:tc>
      </w:tr>
      <w:tr>
        <w:trPr>
          <w:cantSplit/>
        </w:trPr>
        <w:tc>
          <w:tcPr>
            <w:tcW w:w="7176" w:type="dxa"/>
          </w:tcPr>
          <w:p>
            <w:pPr>
              <w:pStyle w:val="TableText"/>
            </w:pPr>
            <w:r>
              <w:t xml:space="preserve">31-14.............Certificate of Occupancy</w:t>
            </w:r>
          </w:p>
        </w:tc>
        <w:tc>
          <w:tcPr>
            <w:tcW w:w="2184" w:type="dxa"/>
          </w:tcPr>
          <w:p>
            <w:pPr>
              <w:pStyle w:val="TableText"/>
            </w:pPr>
            <w:r>
              <w:t xml:space="preserve">Building Code</w:t>
            </w:r>
          </w:p>
        </w:tc>
      </w:tr>
      <w:tr>
        <w:trPr>
          <w:cantSplit/>
        </w:trPr>
        <w:tc>
          <w:tcPr>
            <w:tcW w:w="7176" w:type="dxa"/>
          </w:tcPr>
          <w:p>
            <w:pPr>
              <w:pStyle w:val="TableText"/>
            </w:pPr>
            <w:r>
              <w:t xml:space="preserve">31-15.............Special Permits</w:t>
            </w:r>
          </w:p>
        </w:tc>
        <w:tc>
          <w:tcPr>
            <w:tcW w:w="2184" w:type="dxa"/>
          </w:tcPr>
          <w:p>
            <w:pPr>
              <w:pStyle w:val="TableText"/>
            </w:pPr>
            <w:r>
              <w:t xml:space="preserve">11.3</w:t>
            </w:r>
          </w:p>
        </w:tc>
      </w:tr>
      <w:tr>
        <w:trPr>
          <w:cantSplit/>
        </w:trPr>
        <w:tc>
          <w:tcPr>
            <w:tcW w:w="7176" w:type="dxa"/>
          </w:tcPr>
          <w:p>
            <w:pPr>
              <w:pStyle w:val="TableText"/>
            </w:pPr>
            <w:r>
              <w:t xml:space="preserve">31-16.............Variances</w:t>
            </w:r>
          </w:p>
        </w:tc>
        <w:tc>
          <w:tcPr>
            <w:tcW w:w="2184" w:type="dxa"/>
          </w:tcPr>
          <w:p>
            <w:pPr>
              <w:pStyle w:val="TableText"/>
            </w:pPr>
            <w:r>
              <w:t xml:space="preserve">11.2</w:t>
            </w:r>
          </w:p>
        </w:tc>
      </w:tr>
      <w:tr>
        <w:trPr>
          <w:cantSplit/>
        </w:trPr>
        <w:tc>
          <w:tcPr>
            <w:tcW w:w="7176" w:type="dxa"/>
          </w:tcPr>
          <w:p>
            <w:pPr>
              <w:pStyle w:val="TableText"/>
            </w:pPr>
            <w:r>
              <w:t xml:space="preserve">31-17.............Amendment Procedures</w:t>
            </w:r>
          </w:p>
        </w:tc>
        <w:tc>
          <w:tcPr>
            <w:tcW w:w="2184" w:type="dxa"/>
          </w:tcPr>
          <w:p>
            <w:pPr>
              <w:pStyle w:val="TableText"/>
            </w:pPr>
            <w:r>
              <w:t xml:space="preserve">1.7</w:t>
            </w:r>
          </w:p>
        </w:tc>
      </w:tr>
      <w:tr>
        <w:trPr>
          <w:cantSplit/>
        </w:trPr>
        <w:tc>
          <w:tcPr>
            <w:tcW w:w="7176" w:type="dxa"/>
          </w:tcPr>
          <w:p>
            <w:pPr>
              <w:pStyle w:val="TableText"/>
            </w:pPr>
            <w:r>
              <w:t xml:space="preserve">31-18.............Applicability to Existing Buildings, Uses, etc</w:t>
            </w:r>
          </w:p>
        </w:tc>
        <w:tc>
          <w:tcPr>
            <w:tcW w:w="2184" w:type="dxa"/>
          </w:tcPr>
          <w:p>
            <w:pPr>
              <w:pStyle w:val="TableText"/>
            </w:pPr>
            <w:r>
              <w:t xml:space="preserve">5.1.4</w:t>
            </w:r>
          </w:p>
        </w:tc>
      </w:tr>
      <w:tr>
        <w:trPr>
          <w:cantSplit/>
        </w:trPr>
        <w:tc>
          <w:tcPr>
            <w:tcW w:w="7176" w:type="dxa"/>
          </w:tcPr>
          <w:p>
            <w:pPr>
              <w:pStyle w:val="TableText"/>
            </w:pPr>
            <w:r>
              <w:t xml:space="preserve">31-19(a) ........Lot Frontage</w:t>
            </w:r>
          </w:p>
        </w:tc>
        <w:tc>
          <w:tcPr>
            <w:tcW w:w="2184" w:type="dxa"/>
          </w:tcPr>
          <w:p>
            <w:pPr>
              <w:pStyle w:val="TableText"/>
            </w:pPr>
            <w:r>
              <w:t xml:space="preserve">5.1</w:t>
            </w:r>
          </w:p>
        </w:tc>
      </w:tr>
      <w:tr>
        <w:trPr>
          <w:cantSplit/>
        </w:trPr>
        <w:tc>
          <w:tcPr>
            <w:tcW w:w="7176" w:type="dxa"/>
          </w:tcPr>
          <w:p>
            <w:pPr>
              <w:pStyle w:val="TableText"/>
            </w:pPr>
            <w:r>
              <w:t xml:space="preserve">31-19(b)........Reduction of Lot Area</w:t>
            </w:r>
          </w:p>
        </w:tc>
        <w:tc>
          <w:tcPr>
            <w:tcW w:w="2184" w:type="dxa"/>
          </w:tcPr>
          <w:p>
            <w:pPr>
              <w:pStyle w:val="TableText"/>
            </w:pPr>
            <w:r>
              <w:t xml:space="preserve">5.1.9</w:t>
            </w:r>
          </w:p>
        </w:tc>
      </w:tr>
      <w:tr>
        <w:trPr>
          <w:cantSplit/>
        </w:trPr>
        <w:tc>
          <w:tcPr>
            <w:tcW w:w="7176" w:type="dxa"/>
          </w:tcPr>
          <w:p>
            <w:pPr>
              <w:pStyle w:val="TableText"/>
            </w:pPr>
            <w:r>
              <w:t xml:space="preserve">31-20.............Nonconforming Uses</w:t>
            </w:r>
          </w:p>
        </w:tc>
        <w:tc>
          <w:tcPr>
            <w:tcW w:w="2184" w:type="dxa"/>
          </w:tcPr>
          <w:p>
            <w:pPr>
              <w:pStyle w:val="TableText"/>
            </w:pPr>
            <w:r>
              <w:t xml:space="preserve">4.5</w:t>
            </w:r>
          </w:p>
        </w:tc>
      </w:tr>
      <w:tr>
        <w:trPr>
          <w:cantSplit/>
        </w:trPr>
        <w:tc>
          <w:tcPr>
            <w:tcW w:w="7176" w:type="dxa"/>
          </w:tcPr>
          <w:p>
            <w:pPr>
              <w:pStyle w:val="TableText"/>
            </w:pPr>
            <w:r>
              <w:t xml:space="preserve">31-21.............Accessory Uses</w:t>
            </w:r>
          </w:p>
        </w:tc>
        <w:tc>
          <w:tcPr>
            <w:tcW w:w="2184" w:type="dxa"/>
          </w:tcPr>
          <w:p>
            <w:pPr>
              <w:pStyle w:val="TableText"/>
            </w:pPr>
            <w:r>
              <w:t xml:space="preserve">, Article XIII</w:t>
            </w:r>
          </w:p>
        </w:tc>
      </w:tr>
      <w:tr>
        <w:trPr>
          <w:cantSplit/>
        </w:trPr>
        <w:tc>
          <w:tcPr>
            <w:tcW w:w="7176" w:type="dxa"/>
          </w:tcPr>
          <w:p>
            <w:pPr>
              <w:pStyle w:val="TableText"/>
            </w:pPr>
            <w:r>
              <w:t xml:space="preserve">31-22.............Signs</w:t>
            </w:r>
          </w:p>
        </w:tc>
        <w:tc>
          <w:tcPr>
            <w:tcW w:w="2184" w:type="dxa"/>
          </w:tcPr>
          <w:p>
            <w:pPr>
              <w:pStyle w:val="TableText"/>
            </w:pPr>
            <w:r>
              <w:t xml:space="preserve">6.3</w:t>
            </w:r>
          </w:p>
        </w:tc>
      </w:tr>
      <w:tr>
        <w:trPr>
          <w:cantSplit/>
        </w:trPr>
        <w:tc>
          <w:tcPr>
            <w:tcW w:w="7176" w:type="dxa"/>
          </w:tcPr>
          <w:p>
            <w:pPr>
              <w:pStyle w:val="TableText"/>
            </w:pPr>
            <w:r>
              <w:t xml:space="preserve">31-23.............Illumination</w:t>
            </w:r>
          </w:p>
        </w:tc>
        <w:tc>
          <w:tcPr>
            <w:tcW w:w="2184" w:type="dxa"/>
          </w:tcPr>
          <w:p>
            <w:pPr>
              <w:pStyle w:val="TableText"/>
            </w:pPr>
            <w:r>
              <w:t xml:space="preserve">6.4</w:t>
            </w:r>
          </w:p>
        </w:tc>
      </w:tr>
      <w:tr>
        <w:trPr>
          <w:cantSplit/>
        </w:trPr>
        <w:tc>
          <w:tcPr>
            <w:tcW w:w="7176" w:type="dxa"/>
          </w:tcPr>
          <w:p>
            <w:pPr>
              <w:pStyle w:val="TableText"/>
            </w:pPr>
            <w:del w:id="1700" w:author="CommunityScale" w:date="2026-01-01T00:00:00Z">
              <w:r>
                <w:delText xml:space="preserve">31-24.............Transition Requirements</w:delText>
              </w:r>
            </w:del>
          </w:p>
        </w:tc>
        <w:tc>
          <w:tcPr>
            <w:tcW w:w="2184" w:type="dxa"/>
          </w:tcPr>
          <w:p>
            <w:pPr>
              <w:pStyle w:val="TableText"/>
            </w:pPr>
            <w:del w:id="1701" w:author="CommunityScale" w:date="2026-01-01T00:00:00Z">
              <w:r>
                <w:delText xml:space="preserve">5.2.5</w:delText>
              </w:r>
            </w:del>
          </w:p>
        </w:tc>
      </w:tr>
      <w:tr>
        <w:trPr>
          <w:cantSplit/>
        </w:trPr>
        <w:tc>
          <w:tcPr>
            <w:tcW w:w="7176" w:type="dxa"/>
          </w:tcPr>
          <w:p>
            <w:pPr>
              <w:pStyle w:val="TableText"/>
            </w:pPr>
            <w:r>
              <w:t xml:space="preserve">31-25.............Removal of Material</w:t>
            </w:r>
          </w:p>
        </w:tc>
        <w:tc>
          <w:tcPr>
            <w:tcW w:w="2184" w:type="dxa"/>
          </w:tcPr>
          <w:p>
            <w:pPr>
              <w:pStyle w:val="TableText"/>
            </w:pPr>
            <w:r>
              <w:t xml:space="preserve">7.4</w:t>
            </w:r>
          </w:p>
        </w:tc>
      </w:tr>
      <w:tr>
        <w:trPr>
          <w:cantSplit/>
        </w:trPr>
        <w:tc>
          <w:tcPr>
            <w:tcW w:w="7176" w:type="dxa"/>
          </w:tcPr>
          <w:p>
            <w:pPr>
              <w:pStyle w:val="TableText"/>
            </w:pPr>
            <w:r>
              <w:t xml:space="preserve">31-26.............Board of Appeals</w:t>
            </w:r>
          </w:p>
        </w:tc>
        <w:tc>
          <w:tcPr>
            <w:tcW w:w="2184" w:type="dxa"/>
          </w:tcPr>
          <w:p>
            <w:pPr>
              <w:pStyle w:val="TableText"/>
            </w:pPr>
            <w:r>
              <w:t xml:space="preserve">11.2</w:t>
            </w:r>
          </w:p>
        </w:tc>
      </w:tr>
      <w:tr>
        <w:trPr>
          <w:cantSplit/>
        </w:trPr>
        <w:tc>
          <w:tcPr>
            <w:tcW w:w="7176" w:type="dxa"/>
          </w:tcPr>
          <w:p>
            <w:pPr>
              <w:pStyle w:val="TableText"/>
            </w:pPr>
            <w:r>
              <w:t xml:space="preserve">31-27.............Enforcement of Provisions</w:t>
            </w:r>
          </w:p>
        </w:tc>
        <w:tc>
          <w:tcPr>
            <w:tcW w:w="2184" w:type="dxa"/>
          </w:tcPr>
          <w:p>
            <w:pPr>
              <w:pStyle w:val="TableText"/>
            </w:pPr>
            <w:r>
              <w:t xml:space="preserve">11.1.3</w:t>
            </w:r>
          </w:p>
        </w:tc>
      </w:tr>
      <w:tr>
        <w:trPr>
          <w:cantSplit/>
        </w:trPr>
        <w:tc>
          <w:tcPr>
            <w:tcW w:w="7176" w:type="dxa"/>
          </w:tcPr>
          <w:p>
            <w:pPr>
              <w:pStyle w:val="TableText"/>
            </w:pPr>
            <w:r>
              <w:t xml:space="preserve">31-28.............Proceedings Regarding Violations</w:t>
            </w:r>
          </w:p>
        </w:tc>
        <w:tc>
          <w:tcPr>
            <w:tcW w:w="2184" w:type="dxa"/>
          </w:tcPr>
          <w:p>
            <w:pPr>
              <w:pStyle w:val="TableText"/>
            </w:pPr>
            <w:r>
              <w:t xml:space="preserve">11.1.3</w:t>
            </w:r>
          </w:p>
        </w:tc>
      </w:tr>
      <w:tr>
        <w:trPr>
          <w:cantSplit/>
        </w:trPr>
        <w:tc>
          <w:tcPr>
            <w:tcW w:w="7176" w:type="dxa"/>
          </w:tcPr>
          <w:p>
            <w:pPr>
              <w:pStyle w:val="TableText"/>
            </w:pPr>
            <w:r>
              <w:t xml:space="preserve">31.29 .............Right of Entry</w:t>
            </w:r>
          </w:p>
        </w:tc>
        <w:tc>
          <w:tcPr>
            <w:tcW w:w="2184" w:type="dxa"/>
          </w:tcPr>
          <w:p>
            <w:pPr>
              <w:pStyle w:val="TableText"/>
            </w:pPr>
            <w:r>
              <w:t xml:space="preserve">11.1.5</w:t>
            </w:r>
          </w:p>
        </w:tc>
      </w:tr>
      <w:tr>
        <w:trPr>
          <w:cantSplit/>
        </w:trPr>
        <w:tc>
          <w:tcPr>
            <w:tcW w:w="7176" w:type="dxa"/>
          </w:tcPr>
          <w:p>
            <w:pPr>
              <w:pStyle w:val="TableText"/>
            </w:pPr>
            <w:r>
              <w:t xml:space="preserve">31-30.............Penalty for Violations</w:t>
            </w:r>
          </w:p>
        </w:tc>
        <w:tc>
          <w:tcPr>
            <w:tcW w:w="2184" w:type="dxa"/>
          </w:tcPr>
          <w:p>
            <w:pPr>
              <w:pStyle w:val="TableText"/>
            </w:pPr>
            <w:r>
              <w:t xml:space="preserve">11.1</w:t>
            </w:r>
          </w:p>
        </w:tc>
      </w:tr>
      <w:tr>
        <w:trPr>
          <w:cantSplit/>
        </w:trPr>
        <w:tc>
          <w:tcPr>
            <w:tcW w:w="7176" w:type="dxa"/>
          </w:tcPr>
          <w:p>
            <w:pPr>
              <w:pStyle w:val="TableText"/>
            </w:pPr>
            <w:r>
              <w:t xml:space="preserve">31-31.............District Uses</w:t>
            </w:r>
          </w:p>
        </w:tc>
        <w:tc>
          <w:tcPr>
            <w:tcW w:w="2184" w:type="dxa"/>
          </w:tcPr>
          <w:p>
            <w:pPr>
              <w:pStyle w:val="TableText"/>
            </w:pPr>
            <w:r>
              <w:t xml:space="preserve">4.2</w:t>
            </w:r>
          </w:p>
        </w:tc>
      </w:tr>
      <w:tr>
        <w:trPr>
          <w:cantSplit/>
        </w:trPr>
        <w:tc>
          <w:tcPr>
            <w:tcW w:w="7176" w:type="dxa"/>
          </w:tcPr>
          <w:p>
            <w:pPr>
              <w:pStyle w:val="TableText"/>
            </w:pPr>
            <w:r>
              <w:t xml:space="preserve">31-32.............Table of Use Regulations</w:t>
            </w:r>
          </w:p>
        </w:tc>
        <w:tc>
          <w:tcPr>
            <w:tcW w:w="2184" w:type="dxa"/>
          </w:tcPr>
          <w:p>
            <w:pPr>
              <w:pStyle w:val="TableText"/>
            </w:pPr>
            <w:r>
              <w:t xml:space="preserve">Article XII</w:t>
            </w:r>
          </w:p>
        </w:tc>
      </w:tr>
      <w:tr>
        <w:trPr>
          <w:cantSplit/>
        </w:trPr>
        <w:tc>
          <w:tcPr>
            <w:tcW w:w="7176" w:type="dxa"/>
          </w:tcPr>
          <w:p>
            <w:pPr>
              <w:pStyle w:val="TableText"/>
            </w:pPr>
            <w:r>
              <w:t xml:space="preserve">31-33(a) ........Dimensional Regulations</w:t>
            </w:r>
          </w:p>
        </w:tc>
        <w:tc>
          <w:tcPr>
            <w:tcW w:w="2184" w:type="dxa"/>
          </w:tcPr>
          <w:p>
            <w:pPr>
              <w:pStyle w:val="TableText"/>
            </w:pPr>
            <w:r>
              <w:t xml:space="preserve">5.1</w:t>
            </w:r>
          </w:p>
        </w:tc>
      </w:tr>
    </w:tbl>
    <w:p>
      <w:pPr>
        <w:pStyle w:val="Spacer"/>
      </w:pPr>
    </w:p>
    <w:p>
      <w:r>
        <w:t xml:space="preserve">31-33(b)........Computation of Lot Area ........................................5.1.2(1)</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114"/>
        <w:gridCol w:w="2246"/>
      </w:tblGrid>
      <w:tr>
        <w:trPr>
          <w:cantSplit/>
        </w:trPr>
        <w:tc>
          <w:tcPr>
            <w:tcW w:w="7114" w:type="dxa"/>
          </w:tcPr>
          <w:p>
            <w:pPr>
              <w:pStyle w:val="TableText"/>
            </w:pPr>
            <w:r>
              <w:t xml:space="preserve">31-33(c) ........Lots with Multiple Buildings</w:t>
            </w:r>
          </w:p>
        </w:tc>
        <w:tc>
          <w:tcPr>
            <w:tcW w:w="2246" w:type="dxa"/>
          </w:tcPr>
          <w:p>
            <w:pPr>
              <w:pStyle w:val="TableText"/>
            </w:pPr>
            <w:r>
              <w:t xml:space="preserve">5.1.3</w:t>
            </w:r>
          </w:p>
        </w:tc>
      </w:tr>
      <w:tr>
        <w:trPr>
          <w:cantSplit/>
        </w:trPr>
        <w:tc>
          <w:tcPr>
            <w:tcW w:w="7114" w:type="dxa"/>
          </w:tcPr>
          <w:p>
            <w:pPr>
              <w:pStyle w:val="TableText"/>
            </w:pPr>
            <w:r>
              <w:t xml:space="preserve">31-33(d)........Certain Residential Uses</w:t>
            </w:r>
          </w:p>
        </w:tc>
        <w:tc>
          <w:tcPr>
            <w:tcW w:w="2246" w:type="dxa"/>
          </w:tcPr>
          <w:p>
            <w:pPr>
              <w:pStyle w:val="TableText"/>
            </w:pPr>
            <w:r>
              <w:t xml:space="preserve">5.2.1</w:t>
            </w:r>
          </w:p>
        </w:tc>
      </w:tr>
      <w:tr>
        <w:trPr>
          <w:cantSplit/>
        </w:trPr>
        <w:tc>
          <w:tcPr>
            <w:tcW w:w="7114" w:type="dxa"/>
          </w:tcPr>
          <w:p>
            <w:pPr>
              <w:pStyle w:val="TableText"/>
            </w:pPr>
            <w:del w:id="1702" w:author="CommunityScale" w:date="2026-01-01T00:00:00Z">
              <w:r>
                <w:delText xml:space="preserve">31-33(e) ........S1 &amp; S2 Districts</w:delText>
              </w:r>
            </w:del>
          </w:p>
        </w:tc>
        <w:tc>
          <w:tcPr>
            <w:tcW w:w="2246" w:type="dxa"/>
          </w:tcPr>
          <w:p>
            <w:pPr>
              <w:pStyle w:val="TableText"/>
            </w:pPr>
            <w:del w:id="1703" w:author="CommunityScale" w:date="2026-01-01T00:00:00Z">
              <w:r>
                <w:delText xml:space="preserve">5.2.2</w:delText>
              </w:r>
            </w:del>
          </w:p>
        </w:tc>
      </w:tr>
      <w:tr>
        <w:trPr>
          <w:cantSplit/>
        </w:trPr>
        <w:tc>
          <w:tcPr>
            <w:tcW w:w="7114" w:type="dxa"/>
          </w:tcPr>
          <w:p>
            <w:pPr>
              <w:pStyle w:val="TableText"/>
            </w:pPr>
            <w:r>
              <w:t xml:space="preserve">31-33(f).........Construction Near Wetlands</w:t>
            </w:r>
          </w:p>
        </w:tc>
        <w:tc>
          <w:tcPr>
            <w:tcW w:w="2246" w:type="dxa"/>
          </w:tcPr>
          <w:p>
            <w:pPr>
              <w:pStyle w:val="TableText"/>
            </w:pPr>
            <w:del w:id="1704" w:author="CommunityScale" w:date="2026-01-01T00:00:00Z">
              <w:r>
                <w:delText xml:space="preserve">5.2.3</w:delText>
              </w:r>
            </w:del>
            <w:ins w:id="1705" w:author="CommunityScale" w:date="2026-01-01T00:00:00Z">
              <w:r>
                <w:t xml:space="preserve">5.2.2</w:t>
              </w:r>
            </w:ins>
          </w:p>
        </w:tc>
      </w:tr>
      <w:tr>
        <w:trPr>
          <w:cantSplit/>
        </w:trPr>
        <w:tc>
          <w:tcPr>
            <w:tcW w:w="7114" w:type="dxa"/>
          </w:tcPr>
          <w:p>
            <w:pPr>
              <w:pStyle w:val="TableText"/>
            </w:pPr>
            <w:r>
              <w:t xml:space="preserve">31-33(g)........Conversion of Larger Buildings</w:t>
            </w:r>
          </w:p>
        </w:tc>
        <w:tc>
          <w:tcPr>
            <w:tcW w:w="2246" w:type="dxa"/>
          </w:tcPr>
          <w:p>
            <w:pPr>
              <w:pStyle w:val="TableText"/>
            </w:pPr>
            <w:r>
              <w:t xml:space="preserve">8.1</w:t>
            </w:r>
          </w:p>
        </w:tc>
      </w:tr>
      <w:tr>
        <w:trPr>
          <w:cantSplit/>
        </w:trPr>
        <w:tc>
          <w:tcPr>
            <w:tcW w:w="7114" w:type="dxa"/>
          </w:tcPr>
          <w:p>
            <w:pPr>
              <w:pStyle w:val="TableText"/>
            </w:pPr>
            <w:r>
              <w:t xml:space="preserve">31-34.............Table of Dimensional Requirements</w:t>
            </w:r>
          </w:p>
        </w:tc>
        <w:tc>
          <w:tcPr>
            <w:tcW w:w="2246" w:type="dxa"/>
          </w:tcPr>
          <w:p>
            <w:pPr>
              <w:pStyle w:val="TableText"/>
            </w:pPr>
            <w:r>
              <w:t xml:space="preserve">5.1</w:t>
            </w:r>
          </w:p>
        </w:tc>
      </w:tr>
      <w:tr>
        <w:trPr>
          <w:cantSplit/>
        </w:trPr>
        <w:tc>
          <w:tcPr>
            <w:tcW w:w="7114" w:type="dxa"/>
          </w:tcPr>
          <w:p>
            <w:pPr>
              <w:pStyle w:val="TableText"/>
            </w:pPr>
            <w:r>
              <w:t xml:space="preserve">Old Section . Topic</w:t>
            </w:r>
          </w:p>
        </w:tc>
        <w:tc>
          <w:tcPr>
            <w:tcW w:w="2246" w:type="dxa"/>
          </w:tcPr>
          <w:p>
            <w:pPr>
              <w:pStyle w:val="TableText"/>
            </w:pPr>
            <w:r>
              <w:t xml:space="preserve">New Section</w:t>
            </w:r>
          </w:p>
        </w:tc>
      </w:tr>
      <w:tr>
        <w:trPr>
          <w:cantSplit/>
        </w:trPr>
        <w:tc>
          <w:tcPr>
            <w:tcW w:w="7114" w:type="dxa"/>
          </w:tcPr>
          <w:p>
            <w:pPr>
              <w:pStyle w:val="TableText"/>
            </w:pPr>
            <w:r>
              <w:t xml:space="preserve">31-35(a) ....... ANR Lots</w:t>
            </w:r>
          </w:p>
        </w:tc>
        <w:tc>
          <w:tcPr>
            <w:tcW w:w="2246" w:type="dxa"/>
          </w:tcPr>
          <w:p>
            <w:pPr>
              <w:pStyle w:val="TableText"/>
            </w:pPr>
            <w:r>
              <w:t xml:space="preserve">MGL c40A, s6</w:t>
            </w:r>
          </w:p>
        </w:tc>
      </w:tr>
      <w:tr>
        <w:trPr>
          <w:cantSplit/>
        </w:trPr>
        <w:tc>
          <w:tcPr>
            <w:tcW w:w="7114" w:type="dxa"/>
          </w:tcPr>
          <w:p>
            <w:pPr>
              <w:pStyle w:val="TableText"/>
            </w:pPr>
            <w:r>
              <w:t xml:space="preserve">31-35(b) ....... Lots in IPHR District</w:t>
            </w:r>
          </w:p>
        </w:tc>
        <w:tc>
          <w:tcPr>
            <w:tcW w:w="2246" w:type="dxa"/>
          </w:tcPr>
          <w:p>
            <w:pPr>
              <w:pStyle w:val="TableText"/>
            </w:pPr>
            <w:r>
              <w:t xml:space="preserve">5.1.5</w:t>
            </w:r>
          </w:p>
        </w:tc>
      </w:tr>
      <w:tr>
        <w:trPr>
          <w:cantSplit/>
        </w:trPr>
        <w:tc>
          <w:tcPr>
            <w:tcW w:w="7114" w:type="dxa"/>
          </w:tcPr>
          <w:p>
            <w:pPr>
              <w:pStyle w:val="TableText"/>
            </w:pPr>
            <w:r>
              <w:t xml:space="preserve">31-36............ Building Bulk</w:t>
            </w:r>
          </w:p>
        </w:tc>
        <w:tc>
          <w:tcPr>
            <w:tcW w:w="2246" w:type="dxa"/>
          </w:tcPr>
          <w:p>
            <w:pPr>
              <w:pStyle w:val="TableText"/>
            </w:pPr>
            <w:r>
              <w:t xml:space="preserve">5.1.8</w:t>
            </w:r>
          </w:p>
        </w:tc>
      </w:tr>
      <w:tr>
        <w:trPr>
          <w:cantSplit/>
        </w:trPr>
        <w:tc>
          <w:tcPr>
            <w:tcW w:w="7114" w:type="dxa"/>
          </w:tcPr>
          <w:p>
            <w:pPr>
              <w:pStyle w:val="TableText"/>
            </w:pPr>
            <w:r>
              <w:t xml:space="preserve">31-37............ Height Exceptions</w:t>
            </w:r>
          </w:p>
        </w:tc>
        <w:tc>
          <w:tcPr>
            <w:tcW w:w="2246" w:type="dxa"/>
          </w:tcPr>
          <w:p>
            <w:pPr>
              <w:pStyle w:val="TableText"/>
            </w:pPr>
            <w:del w:id="1706" w:author="CommunityScale" w:date="2026-01-01T00:00:00Z">
              <w:r>
                <w:delText xml:space="preserve">5.2.7</w:delText>
              </w:r>
            </w:del>
            <w:ins w:id="1707" w:author="CommunityScale" w:date="2026-01-01T00:00:00Z">
              <w:r>
                <w:t xml:space="preserve">5.2.5</w:t>
              </w:r>
            </w:ins>
          </w:p>
        </w:tc>
      </w:tr>
      <w:tr>
        <w:trPr>
          <w:cantSplit/>
        </w:trPr>
        <w:tc>
          <w:tcPr>
            <w:tcW w:w="7114" w:type="dxa"/>
          </w:tcPr>
          <w:p>
            <w:pPr>
              <w:pStyle w:val="TableText"/>
            </w:pPr>
            <w:r>
              <w:t xml:space="preserve">31-38(a) ....... Yards</w:t>
            </w:r>
          </w:p>
        </w:tc>
        <w:tc>
          <w:tcPr>
            <w:tcW w:w="2246" w:type="dxa"/>
          </w:tcPr>
          <w:p>
            <w:pPr>
              <w:pStyle w:val="TableText"/>
            </w:pPr>
            <w:r>
              <w:t xml:space="preserve">5.1.6</w:t>
            </w:r>
          </w:p>
        </w:tc>
      </w:tr>
      <w:tr>
        <w:trPr>
          <w:cantSplit/>
        </w:trPr>
        <w:tc>
          <w:tcPr>
            <w:tcW w:w="7114" w:type="dxa"/>
          </w:tcPr>
          <w:p>
            <w:pPr>
              <w:pStyle w:val="TableText"/>
            </w:pPr>
            <w:r>
              <w:t xml:space="preserve">31-38(b) ....... Projections in Yards</w:t>
            </w:r>
          </w:p>
        </w:tc>
        <w:tc>
          <w:tcPr>
            <w:tcW w:w="2246" w:type="dxa"/>
          </w:tcPr>
          <w:p>
            <w:pPr>
              <w:pStyle w:val="TableText"/>
            </w:pPr>
            <w:r>
              <w:t xml:space="preserve">5.1.7</w:t>
            </w:r>
          </w:p>
        </w:tc>
      </w:tr>
      <w:tr>
        <w:trPr>
          <w:cantSplit/>
        </w:trPr>
        <w:tc>
          <w:tcPr>
            <w:tcW w:w="7114" w:type="dxa"/>
          </w:tcPr>
          <w:p>
            <w:pPr>
              <w:pStyle w:val="TableText"/>
            </w:pPr>
            <w:r>
              <w:t xml:space="preserve">31-38(c) ....... Corner Lots</w:t>
            </w:r>
          </w:p>
        </w:tc>
        <w:tc>
          <w:tcPr>
            <w:tcW w:w="2246" w:type="dxa"/>
          </w:tcPr>
          <w:p>
            <w:pPr>
              <w:pStyle w:val="TableText"/>
            </w:pPr>
            <w:del w:id="1708" w:author="CommunityScale" w:date="2026-01-01T00:00:00Z">
              <w:r>
                <w:delText xml:space="preserve">5.2.4</w:delText>
              </w:r>
            </w:del>
            <w:ins w:id="1709" w:author="CommunityScale" w:date="2026-01-01T00:00:00Z">
              <w:r>
                <w:t xml:space="preserve">5.2.3</w:t>
              </w:r>
            </w:ins>
          </w:p>
        </w:tc>
      </w:tr>
      <w:tr>
        <w:trPr>
          <w:cantSplit/>
        </w:trPr>
        <w:tc>
          <w:tcPr>
            <w:tcW w:w="7114" w:type="dxa"/>
          </w:tcPr>
          <w:p>
            <w:pPr>
              <w:pStyle w:val="TableText"/>
            </w:pPr>
            <w:r>
              <w:t xml:space="preserve">31-38(d) ....... Exceptions to Yard Requirements</w:t>
            </w:r>
          </w:p>
        </w:tc>
        <w:tc>
          <w:tcPr>
            <w:tcW w:w="2246" w:type="dxa"/>
          </w:tcPr>
          <w:p>
            <w:pPr>
              <w:pStyle w:val="TableText"/>
            </w:pPr>
            <w:del w:id="1710" w:author="CommunityScale" w:date="2026-01-01T00:00:00Z">
              <w:r>
                <w:delText xml:space="preserve">5.2.6</w:delText>
              </w:r>
            </w:del>
            <w:ins w:id="1711" w:author="CommunityScale" w:date="2026-01-01T00:00:00Z">
              <w:r>
                <w:t xml:space="preserve">5.2.4</w:t>
              </w:r>
            </w:ins>
          </w:p>
        </w:tc>
      </w:tr>
      <w:tr>
        <w:trPr>
          <w:cantSplit/>
        </w:trPr>
        <w:tc>
          <w:tcPr>
            <w:tcW w:w="7114" w:type="dxa"/>
          </w:tcPr>
          <w:p>
            <w:pPr>
              <w:pStyle w:val="TableText"/>
            </w:pPr>
            <w:r>
              <w:t xml:space="preserve">31-38(e) ....... Private Yard Space</w:t>
            </w:r>
          </w:p>
        </w:tc>
        <w:tc>
          <w:tcPr>
            <w:tcW w:w="2246" w:type="dxa"/>
          </w:tcPr>
          <w:p>
            <w:pPr>
              <w:pStyle w:val="TableText"/>
            </w:pPr>
            <w:r>
              <w:t xml:space="preserve">deleted</w:t>
            </w:r>
          </w:p>
        </w:tc>
      </w:tr>
      <w:tr>
        <w:trPr>
          <w:cantSplit/>
        </w:trPr>
        <w:tc>
          <w:tcPr>
            <w:tcW w:w="7114" w:type="dxa"/>
          </w:tcPr>
          <w:p>
            <w:pPr>
              <w:pStyle w:val="TableText"/>
            </w:pPr>
            <w:r>
              <w:t xml:space="preserve">31-38(f)........ Corner Clearance</w:t>
            </w:r>
          </w:p>
        </w:tc>
        <w:tc>
          <w:tcPr>
            <w:tcW w:w="2246" w:type="dxa"/>
          </w:tcPr>
          <w:p>
            <w:pPr>
              <w:pStyle w:val="TableText"/>
            </w:pPr>
            <w:del w:id="1712" w:author="CommunityScale" w:date="2026-01-01T00:00:00Z">
              <w:r>
                <w:delText xml:space="preserve">5.2.8</w:delText>
              </w:r>
            </w:del>
            <w:ins w:id="1713" w:author="CommunityScale" w:date="2026-01-01T00:00:00Z">
              <w:r>
                <w:t xml:space="preserve">5.2.6</w:t>
              </w:r>
            </w:ins>
          </w:p>
        </w:tc>
      </w:tr>
      <w:tr>
        <w:trPr>
          <w:cantSplit/>
        </w:trPr>
        <w:tc>
          <w:tcPr>
            <w:tcW w:w="7114" w:type="dxa"/>
          </w:tcPr>
          <w:p>
            <w:pPr>
              <w:pStyle w:val="TableText"/>
            </w:pPr>
            <w:r>
              <w:t xml:space="preserve">31-39............ Open Space</w:t>
            </w:r>
          </w:p>
        </w:tc>
        <w:tc>
          <w:tcPr>
            <w:tcW w:w="2246" w:type="dxa"/>
          </w:tcPr>
          <w:p>
            <w:pPr>
              <w:pStyle w:val="TableText"/>
            </w:pPr>
            <w:r>
              <w:t xml:space="preserve">5.3</w:t>
            </w:r>
          </w:p>
        </w:tc>
      </w:tr>
      <w:tr>
        <w:trPr>
          <w:cantSplit/>
        </w:trPr>
        <w:tc>
          <w:tcPr>
            <w:tcW w:w="7114" w:type="dxa"/>
          </w:tcPr>
          <w:p>
            <w:pPr>
              <w:pStyle w:val="TableText"/>
            </w:pPr>
            <w:r>
              <w:t xml:space="preserve">31-40............ Intent &amp; Application of Parking Requirements</w:t>
            </w:r>
          </w:p>
        </w:tc>
        <w:tc>
          <w:tcPr>
            <w:tcW w:w="2246" w:type="dxa"/>
          </w:tcPr>
          <w:p>
            <w:pPr>
              <w:pStyle w:val="TableText"/>
            </w:pPr>
            <w:r>
              <w:t xml:space="preserve">6.1.1-6.1.3</w:t>
            </w:r>
          </w:p>
        </w:tc>
      </w:tr>
      <w:tr>
        <w:trPr>
          <w:cantSplit/>
        </w:trPr>
        <w:tc>
          <w:tcPr>
            <w:tcW w:w="7114" w:type="dxa"/>
          </w:tcPr>
          <w:p>
            <w:pPr>
              <w:pStyle w:val="TableText"/>
            </w:pPr>
            <w:r>
              <w:t xml:space="preserve">31-41(a-c) .... Notes to Table of Parking Requirements</w:t>
            </w:r>
          </w:p>
        </w:tc>
        <w:tc>
          <w:tcPr>
            <w:tcW w:w="2246" w:type="dxa"/>
          </w:tcPr>
          <w:p>
            <w:pPr>
              <w:pStyle w:val="TableText"/>
            </w:pPr>
            <w:r>
              <w:t xml:space="preserve">6.1.5</w:t>
            </w:r>
          </w:p>
        </w:tc>
      </w:tr>
    </w:tbl>
    <w:p>
      <w:pPr>
        <w:pStyle w:val="Spacer"/>
      </w:pPr>
    </w:p>
    <w:p>
      <w:r>
        <w:t xml:space="preserve">31-41(d) ....... Parking in IPHR Districts ...................................... 6.1.6(2)</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398"/>
        <w:gridCol w:w="1962"/>
      </w:tblGrid>
      <w:tr>
        <w:trPr>
          <w:cantSplit/>
        </w:trPr>
        <w:tc>
          <w:tcPr>
            <w:tcW w:w="7398" w:type="dxa"/>
          </w:tcPr>
          <w:p>
            <w:pPr>
              <w:pStyle w:val="TableText"/>
            </w:pPr>
            <w:r>
              <w:t xml:space="preserve">31-41(e) ....... Table of Parking Requirements</w:t>
            </w:r>
          </w:p>
        </w:tc>
        <w:tc>
          <w:tcPr>
            <w:tcW w:w="1962" w:type="dxa"/>
          </w:tcPr>
          <w:p>
            <w:pPr>
              <w:pStyle w:val="TableText"/>
            </w:pPr>
            <w:r>
              <w:t xml:space="preserve">6.1.4</w:t>
            </w:r>
          </w:p>
        </w:tc>
      </w:tr>
      <w:tr>
        <w:trPr>
          <w:cantSplit/>
        </w:trPr>
        <w:tc>
          <w:tcPr>
            <w:tcW w:w="7398" w:type="dxa"/>
          </w:tcPr>
          <w:p>
            <w:pPr>
              <w:pStyle w:val="TableText"/>
            </w:pPr>
            <w:r>
              <w:t xml:space="preserve">31-42(a-c) .... Location and Layout of Parking Facilities</w:t>
            </w:r>
          </w:p>
        </w:tc>
        <w:tc>
          <w:tcPr>
            <w:tcW w:w="1962" w:type="dxa"/>
          </w:tcPr>
          <w:p>
            <w:pPr>
              <w:pStyle w:val="TableText"/>
            </w:pPr>
            <w:r>
              <w:t xml:space="preserve">6.1.6</w:t>
            </w:r>
          </w:p>
        </w:tc>
      </w:tr>
      <w:tr>
        <w:trPr>
          <w:cantSplit/>
        </w:trPr>
        <w:tc>
          <w:tcPr>
            <w:tcW w:w="7398" w:type="dxa"/>
          </w:tcPr>
          <w:p>
            <w:pPr>
              <w:pStyle w:val="TableText"/>
            </w:pPr>
            <w:r>
              <w:t xml:space="preserve">31-42(d) ....... Standards for Parking Facilities</w:t>
            </w:r>
          </w:p>
        </w:tc>
        <w:tc>
          <w:tcPr>
            <w:tcW w:w="1962" w:type="dxa"/>
          </w:tcPr>
          <w:p>
            <w:pPr>
              <w:pStyle w:val="TableText"/>
            </w:pPr>
            <w:r>
              <w:t xml:space="preserve">6.1.7-6.1.9</w:t>
            </w:r>
          </w:p>
        </w:tc>
      </w:tr>
      <w:tr>
        <w:trPr>
          <w:cantSplit/>
        </w:trPr>
        <w:tc>
          <w:tcPr>
            <w:tcW w:w="7398" w:type="dxa"/>
          </w:tcPr>
          <w:p>
            <w:pPr>
              <w:pStyle w:val="TableText"/>
            </w:pPr>
            <w:r>
              <w:t xml:space="preserve">31-42(e) ....... Table of Parking Dimensions</w:t>
            </w:r>
          </w:p>
        </w:tc>
        <w:tc>
          <w:tcPr>
            <w:tcW w:w="1962" w:type="dxa"/>
          </w:tcPr>
          <w:p>
            <w:pPr>
              <w:pStyle w:val="TableText"/>
            </w:pPr>
            <w:r>
              <w:t xml:space="preserve">6.1.10</w:t>
            </w:r>
          </w:p>
        </w:tc>
      </w:tr>
      <w:tr>
        <w:trPr>
          <w:cantSplit/>
        </w:trPr>
        <w:tc>
          <w:tcPr>
            <w:tcW w:w="7398" w:type="dxa"/>
          </w:tcPr>
          <w:p>
            <w:pPr>
              <w:pStyle w:val="TableText"/>
            </w:pPr>
            <w:r>
              <w:t xml:space="preserve">31-42(f)........ Notes to Parking Dimensions</w:t>
            </w:r>
          </w:p>
        </w:tc>
        <w:tc>
          <w:tcPr>
            <w:tcW w:w="1962" w:type="dxa"/>
          </w:tcPr>
          <w:p>
            <w:pPr>
              <w:pStyle w:val="TableText"/>
            </w:pPr>
            <w:r>
              <w:t xml:space="preserve">6.1.11</w:t>
            </w:r>
          </w:p>
        </w:tc>
      </w:tr>
      <w:tr>
        <w:trPr>
          <w:cantSplit/>
        </w:trPr>
        <w:tc>
          <w:tcPr>
            <w:tcW w:w="7398" w:type="dxa"/>
          </w:tcPr>
          <w:p>
            <w:pPr>
              <w:pStyle w:val="TableText"/>
            </w:pPr>
            <w:r>
              <w:t xml:space="preserve">31-42(g) ....... Garage Setbacks</w:t>
            </w:r>
          </w:p>
        </w:tc>
        <w:tc>
          <w:tcPr>
            <w:tcW w:w="1962" w:type="dxa"/>
          </w:tcPr>
          <w:p>
            <w:pPr>
              <w:pStyle w:val="TableText"/>
            </w:pPr>
            <w:r>
              <w:t xml:space="preserve">5.1</w:t>
            </w:r>
          </w:p>
        </w:tc>
      </w:tr>
      <w:tr>
        <w:trPr>
          <w:cantSplit/>
        </w:trPr>
        <w:tc>
          <w:tcPr>
            <w:tcW w:w="7398" w:type="dxa"/>
          </w:tcPr>
          <w:p>
            <w:pPr>
              <w:pStyle w:val="TableText"/>
            </w:pPr>
            <w:r>
              <w:t xml:space="preserve">31-42(h) ....... Prohibitions in Parking Areas</w:t>
            </w:r>
          </w:p>
        </w:tc>
        <w:tc>
          <w:tcPr>
            <w:tcW w:w="1962" w:type="dxa"/>
          </w:tcPr>
          <w:p>
            <w:pPr>
              <w:pStyle w:val="TableText"/>
            </w:pPr>
            <w:r>
              <w:t xml:space="preserve">6.1.12</w:t>
            </w:r>
          </w:p>
        </w:tc>
      </w:tr>
      <w:tr>
        <w:trPr>
          <w:cantSplit/>
        </w:trPr>
        <w:tc>
          <w:tcPr>
            <w:tcW w:w="7398" w:type="dxa"/>
          </w:tcPr>
          <w:p>
            <w:pPr>
              <w:pStyle w:val="TableText"/>
            </w:pPr>
            <w:r>
              <w:t xml:space="preserve">31-43............ Intent and Application of Loading Requirements</w:t>
            </w:r>
          </w:p>
        </w:tc>
        <w:tc>
          <w:tcPr>
            <w:tcW w:w="1962" w:type="dxa"/>
          </w:tcPr>
          <w:p>
            <w:pPr>
              <w:pStyle w:val="TableText"/>
            </w:pPr>
            <w:r>
              <w:t xml:space="preserve">6.2.1-6.2.3</w:t>
            </w:r>
          </w:p>
        </w:tc>
      </w:tr>
    </w:tbl>
    <w:p>
      <w:pPr>
        <w:pStyle w:val="Spacer"/>
      </w:pPr>
    </w:p>
    <w:p>
      <w:r>
        <w:t xml:space="preserve">31-44............ Table of Loading Requirements............................. 6. 2.4, 6.2.5</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973"/>
        <w:gridCol w:w="1387"/>
      </w:tblGrid>
      <w:tr>
        <w:trPr>
          <w:cantSplit/>
        </w:trPr>
        <w:tc>
          <w:tcPr>
            <w:tcW w:w="7973" w:type="dxa"/>
          </w:tcPr>
          <w:p>
            <w:pPr>
              <w:pStyle w:val="TableText"/>
            </w:pPr>
            <w:r>
              <w:t xml:space="preserve">31-45............ Location and Layout of Loading Facilities</w:t>
            </w:r>
          </w:p>
        </w:tc>
        <w:tc>
          <w:tcPr>
            <w:tcW w:w="1387" w:type="dxa"/>
          </w:tcPr>
          <w:p>
            <w:pPr>
              <w:pStyle w:val="TableText"/>
            </w:pPr>
            <w:r>
              <w:t xml:space="preserve">6.2.6</w:t>
            </w:r>
          </w:p>
        </w:tc>
      </w:tr>
      <w:tr>
        <w:trPr>
          <w:cantSplit/>
        </w:trPr>
        <w:tc>
          <w:tcPr>
            <w:tcW w:w="7973" w:type="dxa"/>
          </w:tcPr>
          <w:p>
            <w:pPr>
              <w:pStyle w:val="TableText"/>
            </w:pPr>
            <w:r>
              <w:t xml:space="preserve">31-46............ Flood Plain District Applicability</w:t>
            </w:r>
          </w:p>
        </w:tc>
        <w:tc>
          <w:tcPr>
            <w:tcW w:w="1387" w:type="dxa"/>
          </w:tcPr>
          <w:p>
            <w:pPr>
              <w:pStyle w:val="TableText"/>
            </w:pPr>
            <w:r>
              <w:t xml:space="preserve">9.1.3</w:t>
            </w:r>
          </w:p>
        </w:tc>
      </w:tr>
      <w:tr>
        <w:trPr>
          <w:cantSplit/>
        </w:trPr>
        <w:tc>
          <w:tcPr>
            <w:tcW w:w="7973" w:type="dxa"/>
          </w:tcPr>
          <w:p>
            <w:pPr>
              <w:pStyle w:val="TableText"/>
            </w:pPr>
            <w:r>
              <w:t xml:space="preserve">31-47............ Flood Plain District Purpose</w:t>
            </w:r>
          </w:p>
        </w:tc>
        <w:tc>
          <w:tcPr>
            <w:tcW w:w="1387" w:type="dxa"/>
          </w:tcPr>
          <w:p>
            <w:pPr>
              <w:pStyle w:val="TableText"/>
            </w:pPr>
            <w:r>
              <w:t xml:space="preserve">9.1.1</w:t>
            </w:r>
          </w:p>
        </w:tc>
      </w:tr>
      <w:tr>
        <w:trPr>
          <w:cantSplit/>
        </w:trPr>
        <w:tc>
          <w:tcPr>
            <w:tcW w:w="7973" w:type="dxa"/>
          </w:tcPr>
          <w:p>
            <w:pPr>
              <w:pStyle w:val="TableText"/>
            </w:pPr>
            <w:r>
              <w:t xml:space="preserve">31-48............ Flood Plain Definitions</w:t>
            </w:r>
          </w:p>
        </w:tc>
        <w:tc>
          <w:tcPr>
            <w:tcW w:w="1387" w:type="dxa"/>
          </w:tcPr>
          <w:p>
            <w:pPr>
              <w:pStyle w:val="TableText"/>
            </w:pPr>
            <w:r>
              <w:t xml:space="preserve">9.1.4</w:t>
            </w:r>
          </w:p>
        </w:tc>
      </w:tr>
      <w:tr>
        <w:trPr>
          <w:cantSplit/>
        </w:trPr>
        <w:tc>
          <w:tcPr>
            <w:tcW w:w="7973" w:type="dxa"/>
          </w:tcPr>
          <w:p>
            <w:pPr>
              <w:pStyle w:val="TableText"/>
            </w:pPr>
            <w:r>
              <w:t xml:space="preserve">31-49............ Floodplain District</w:t>
            </w:r>
          </w:p>
        </w:tc>
        <w:tc>
          <w:tcPr>
            <w:tcW w:w="1387" w:type="dxa"/>
          </w:tcPr>
          <w:p>
            <w:pPr>
              <w:pStyle w:val="TableText"/>
            </w:pPr>
            <w:r>
              <w:t xml:space="preserve">9.1.2</w:t>
            </w:r>
          </w:p>
        </w:tc>
      </w:tr>
      <w:tr>
        <w:trPr>
          <w:cantSplit/>
        </w:trPr>
        <w:tc>
          <w:tcPr>
            <w:tcW w:w="7973" w:type="dxa"/>
          </w:tcPr>
          <w:p>
            <w:pPr>
              <w:pStyle w:val="TableText"/>
            </w:pPr>
            <w:r>
              <w:t xml:space="preserve">31-50............ Floodplain Use Regulations</w:t>
            </w:r>
          </w:p>
        </w:tc>
        <w:tc>
          <w:tcPr>
            <w:tcW w:w="1387" w:type="dxa"/>
          </w:tcPr>
          <w:p>
            <w:pPr>
              <w:pStyle w:val="TableText"/>
            </w:pPr>
            <w:r>
              <w:t xml:space="preserve">9.1.12</w:t>
            </w:r>
          </w:p>
        </w:tc>
      </w:tr>
    </w:tbl>
    <w:p>
      <w:pPr>
        <w:pStyle w:val="Spacer"/>
      </w:pPr>
    </w:p>
    <w:p>
      <w:r>
        <w:t xml:space="preserve">31-51............ Variances from Floodplain Regulations ................ 9. 1.13, 9.1.14</w:t>
      </w:r>
    </w:p>
    <w:p>
      <w:r>
        <w:t xml:space="preserve">31-52............ Conditions for Variances from Floodplain Regs. .. 9. 1.14, 11.2.2</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816"/>
        <w:gridCol w:w="1544"/>
      </w:tblGrid>
      <w:tr>
        <w:trPr>
          <w:cantSplit/>
        </w:trPr>
        <w:tc>
          <w:tcPr>
            <w:tcW w:w="7816" w:type="dxa"/>
          </w:tcPr>
          <w:p>
            <w:pPr>
              <w:pStyle w:val="TableText"/>
            </w:pPr>
            <w:r>
              <w:t xml:space="preserve">31-53............ Floodplain Health Regulations</w:t>
            </w:r>
          </w:p>
        </w:tc>
        <w:tc>
          <w:tcPr>
            <w:tcW w:w="1544" w:type="dxa"/>
          </w:tcPr>
          <w:p>
            <w:pPr>
              <w:pStyle w:val="TableText"/>
            </w:pPr>
            <w:r>
              <w:t xml:space="preserve">9.1.15</w:t>
            </w:r>
          </w:p>
        </w:tc>
      </w:tr>
      <w:tr>
        <w:trPr>
          <w:cantSplit/>
        </w:trPr>
        <w:tc>
          <w:tcPr>
            <w:tcW w:w="7816" w:type="dxa"/>
          </w:tcPr>
          <w:p>
            <w:pPr>
              <w:pStyle w:val="TableText"/>
            </w:pPr>
            <w:r>
              <w:t xml:space="preserve">31-54............ Flood Insurance Study</w:t>
            </w:r>
          </w:p>
        </w:tc>
        <w:tc>
          <w:tcPr>
            <w:tcW w:w="1544" w:type="dxa"/>
          </w:tcPr>
          <w:p>
            <w:pPr>
              <w:pStyle w:val="TableText"/>
            </w:pPr>
            <w:r>
              <w:t xml:space="preserve">9.1.16</w:t>
            </w:r>
          </w:p>
        </w:tc>
      </w:tr>
      <w:tr>
        <w:trPr>
          <w:cantSplit/>
        </w:trPr>
        <w:tc>
          <w:tcPr>
            <w:tcW w:w="7816" w:type="dxa"/>
          </w:tcPr>
          <w:p>
            <w:pPr>
              <w:pStyle w:val="TableText"/>
            </w:pPr>
            <w:r>
              <w:t xml:space="preserve">31-54.1......... Wetlands Regulations</w:t>
            </w:r>
          </w:p>
        </w:tc>
        <w:tc>
          <w:tcPr>
            <w:tcW w:w="1544" w:type="dxa"/>
          </w:tcPr>
          <w:p>
            <w:pPr>
              <w:pStyle w:val="TableText"/>
            </w:pPr>
            <w:r>
              <w:t xml:space="preserve">5-120</w:t>
            </w:r>
          </w:p>
        </w:tc>
      </w:tr>
    </w:tbl>
    <w:p>
      <w:pPr>
        <w:pStyle w:val="Spacer"/>
      </w:pPr>
    </w:p>
    <w:p>
      <w:r>
        <w:t xml:space="preserve">Article VI..... </w:t>
      </w:r>
      <w:del w:id="1714" w:author="CommunityScale" w:date="2026-01-01T00:00:00Z">
        <w:r>
          <w:delText xml:space="preserve">Planned Development Medical/Institutional10.2</w:delText>
        </w:r>
      </w:del>
      <w:ins w:id="1715" w:author="CommunityScale" w:date="2026-01-01T00:00:00Z">
        <w:r>
          <w:t xml:space="preserve">Planned Development Medical/Institutional10.1 </w:t>
        </w:r>
      </w:ins>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8124"/>
        <w:gridCol w:w="1236"/>
      </w:tblGrid>
      <w:tr>
        <w:trPr>
          <w:cantSplit/>
        </w:trPr>
        <w:tc>
          <w:tcPr>
            <w:tcW w:w="8124" w:type="dxa"/>
          </w:tcPr>
          <w:p>
            <w:pPr>
              <w:pStyle w:val="TableText"/>
            </w:pPr>
            <w:r>
              <w:t xml:space="preserve">Article VII.... Site Plan Review</w:t>
            </w:r>
          </w:p>
        </w:tc>
        <w:tc>
          <w:tcPr>
            <w:tcW w:w="1236" w:type="dxa"/>
          </w:tcPr>
          <w:p>
            <w:pPr>
              <w:pStyle w:val="TableText"/>
            </w:pPr>
            <w:r>
              <w:t xml:space="preserve">11.4</w:t>
            </w:r>
          </w:p>
        </w:tc>
      </w:tr>
      <w:tr>
        <w:trPr>
          <w:cantSplit/>
        </w:trPr>
        <w:tc>
          <w:tcPr>
            <w:tcW w:w="8124" w:type="dxa"/>
          </w:tcPr>
          <w:p>
            <w:pPr>
              <w:pStyle w:val="TableText"/>
            </w:pPr>
            <w:r>
              <w:t xml:space="preserve">Article VIII .. Telecommunications Overlay District</w:t>
            </w:r>
          </w:p>
        </w:tc>
        <w:tc>
          <w:tcPr>
            <w:tcW w:w="1236" w:type="dxa"/>
          </w:tcPr>
          <w:p>
            <w:pPr>
              <w:pStyle w:val="TableText"/>
            </w:pPr>
            <w:r>
              <w:t xml:space="preserve">7.6</w:t>
            </w:r>
          </w:p>
        </w:tc>
      </w:tr>
      <w:tr>
        <w:trPr>
          <w:cantSplit/>
        </w:trPr>
        <w:tc>
          <w:tcPr>
            <w:tcW w:w="8124" w:type="dxa"/>
          </w:tcPr>
          <w:p>
            <w:pPr>
              <w:pStyle w:val="TableText"/>
            </w:pPr>
            <w:r>
              <w:t xml:space="preserve">Article IX..... Artist Overlay District</w:t>
            </w:r>
          </w:p>
        </w:tc>
        <w:tc>
          <w:tcPr>
            <w:tcW w:w="1236" w:type="dxa"/>
          </w:tcPr>
          <w:p>
            <w:pPr>
              <w:pStyle w:val="TableText"/>
            </w:pPr>
            <w:r>
              <w:t xml:space="preserve">9.2</w:t>
            </w:r>
          </w:p>
        </w:tc>
      </w:tr>
      <w:tr>
        <w:trPr>
          <w:cantSplit/>
        </w:trPr>
        <w:tc>
          <w:tcPr>
            <w:tcW w:w="8124" w:type="dxa"/>
          </w:tcPr>
          <w:p>
            <w:pPr>
              <w:pStyle w:val="TableText"/>
            </w:pPr>
            <w:r>
              <w:t xml:space="preserve">Article X ...... Planned Development Mixed Use</w:t>
            </w:r>
          </w:p>
        </w:tc>
        <w:tc>
          <w:tcPr>
            <w:tcW w:w="1236" w:type="dxa"/>
          </w:tcPr>
          <w:p>
            <w:pPr>
              <w:pStyle w:val="TableText"/>
            </w:pPr>
            <w:r>
              <w:t xml:space="preserve">10.1</w:t>
            </w:r>
          </w:p>
        </w:tc>
      </w:tr>
      <w:tr>
        <w:trPr>
          <w:cantSplit/>
        </w:trPr>
        <w:tc>
          <w:tcPr>
            <w:tcW w:w="8124" w:type="dxa"/>
          </w:tcPr>
          <w:p>
            <w:pPr>
              <w:pStyle w:val="TableText"/>
            </w:pPr>
            <w:r>
              <w:t xml:space="preserve">Article XI..... Planned Development Residential</w:t>
            </w:r>
          </w:p>
        </w:tc>
        <w:tc>
          <w:tcPr>
            <w:tcW w:w="1236" w:type="dxa"/>
          </w:tcPr>
          <w:p>
            <w:pPr>
              <w:pStyle w:val="TableText"/>
            </w:pPr>
            <w:r>
              <w:t xml:space="preserve">8.2</w:t>
            </w:r>
          </w:p>
        </w:tc>
      </w:tr>
    </w:tbl>
    <w:p>
      <w:pPr>
        <w:pStyle w:val="Spacer"/>
      </w:pPr>
    </w:p>
    <w:p>
      <w:r>
        <w:t xml:space="preserve">INDEX</w:t>
      </w:r>
    </w:p>
    <w:p>
      <w:r>
        <w:t xml:space="preserve">ZONING (Appendix A)</w:t>
      </w:r>
    </w:p>
    <w:p>
      <w:r>
        <w:t xml:space="preserve">(Note-References herein are to sections of the zoning ordinance as codified in Appendix A)</w:t>
      </w:r>
    </w:p>
    <w:p>
      <w:r>
        <w:t xml:space="preserve">Section</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8124"/>
        <w:gridCol w:w="1236"/>
      </w:tblGrid>
      <w:tr>
        <w:trPr>
          <w:cantSplit/>
        </w:trPr>
        <w:tc>
          <w:tcPr>
            <w:tcW w:w="8124" w:type="dxa"/>
          </w:tcPr>
          <w:p>
            <w:pPr>
              <w:pStyle w:val="TableText"/>
            </w:pPr>
            <w:r>
              <w:t xml:space="preserve">Enumerated</w:t>
            </w:r>
          </w:p>
        </w:tc>
        <w:tc>
          <w:tcPr>
            <w:tcW w:w="1236" w:type="dxa"/>
          </w:tcPr>
          <w:p>
            <w:pPr>
              <w:pStyle w:val="TableText"/>
            </w:pPr>
            <w:r>
              <w:t xml:space="preserve">3.1</w:t>
            </w:r>
          </w:p>
        </w:tc>
      </w:tr>
      <w:tr>
        <w:trPr>
          <w:cantSplit/>
        </w:trPr>
        <w:tc>
          <w:tcPr>
            <w:tcW w:w="8124" w:type="dxa"/>
          </w:tcPr>
          <w:p>
            <w:pPr>
              <w:pStyle w:val="TableText"/>
            </w:pPr>
            <w:r>
              <w:t xml:space="preserve">Established</w:t>
            </w:r>
          </w:p>
        </w:tc>
        <w:tc>
          <w:tcPr>
            <w:tcW w:w="1236" w:type="dxa"/>
          </w:tcPr>
          <w:p>
            <w:pPr>
              <w:pStyle w:val="TableText"/>
            </w:pPr>
            <w:r>
              <w:t xml:space="preserve">3.1</w:t>
            </w:r>
          </w:p>
        </w:tc>
      </w:tr>
      <w:tr>
        <w:trPr>
          <w:cantSplit/>
        </w:trPr>
        <w:tc>
          <w:tcPr>
            <w:tcW w:w="8124" w:type="dxa"/>
          </w:tcPr>
          <w:p>
            <w:pPr>
              <w:pStyle w:val="TableText"/>
            </w:pPr>
            <w:r>
              <w:t xml:space="preserve">Floodplain district regulations. See herein that subject Table of use regulations</w:t>
            </w:r>
          </w:p>
        </w:tc>
        <w:tc>
          <w:tcPr>
            <w:tcW w:w="1236" w:type="dxa"/>
          </w:tcPr>
          <w:p>
            <w:pPr>
              <w:pStyle w:val="TableText"/>
            </w:pPr>
            <w:r>
              <w:t xml:space="preserve">12.0</w:t>
            </w:r>
          </w:p>
        </w:tc>
      </w:tr>
      <w:tr>
        <w:trPr>
          <w:cantSplit/>
        </w:trPr>
        <w:tc>
          <w:tcPr>
            <w:tcW w:w="8124" w:type="dxa"/>
          </w:tcPr>
          <w:p>
            <w:pPr>
              <w:pStyle w:val="TableText"/>
            </w:pPr>
            <w:r>
              <w:t xml:space="preserve">Driveway regulations</w:t>
            </w:r>
          </w:p>
        </w:tc>
        <w:tc>
          <w:tcPr>
            <w:tcW w:w="1236" w:type="dxa"/>
          </w:tcPr>
          <w:p>
            <w:pPr>
              <w:pStyle w:val="TableText"/>
            </w:pPr>
            <w:r>
              <w:t xml:space="preserve">6.7</w:t>
            </w:r>
          </w:p>
        </w:tc>
      </w:tr>
      <w:tr>
        <w:trPr>
          <w:cantSplit/>
        </w:trPr>
        <w:tc>
          <w:tcPr>
            <w:tcW w:w="8124" w:type="dxa"/>
          </w:tcPr>
          <w:p>
            <w:pPr>
              <w:pStyle w:val="TableText"/>
            </w:pPr>
            <w:r>
              <w:t xml:space="preserve">Accessory structures</w:t>
            </w:r>
          </w:p>
        </w:tc>
        <w:tc>
          <w:tcPr>
            <w:tcW w:w="1236" w:type="dxa"/>
          </w:tcPr>
          <w:p>
            <w:pPr>
              <w:pStyle w:val="TableText"/>
            </w:pPr>
            <w:r>
              <w:t xml:space="preserve">4.4</w:t>
            </w:r>
          </w:p>
        </w:tc>
      </w:tr>
      <w:tr>
        <w:trPr>
          <w:cantSplit/>
        </w:trPr>
        <w:tc>
          <w:tcPr>
            <w:tcW w:w="8124" w:type="dxa"/>
          </w:tcPr>
          <w:p>
            <w:pPr>
              <w:pStyle w:val="TableText"/>
            </w:pPr>
            <w:r>
              <w:t xml:space="preserve">Accessory uses</w:t>
            </w:r>
          </w:p>
        </w:tc>
        <w:tc>
          <w:tcPr>
            <w:tcW w:w="1236" w:type="dxa"/>
          </w:tcPr>
          <w:p>
            <w:pPr>
              <w:pStyle w:val="TableText"/>
            </w:pPr>
            <w:r>
              <w:t xml:space="preserve">4.3</w:t>
            </w:r>
          </w:p>
        </w:tc>
      </w:tr>
      <w:tr>
        <w:trPr>
          <w:cantSplit/>
        </w:trPr>
        <w:tc>
          <w:tcPr>
            <w:tcW w:w="8124" w:type="dxa"/>
          </w:tcPr>
          <w:p>
            <w:pPr>
              <w:pStyle w:val="TableText"/>
            </w:pPr>
            <w:r>
              <w:t xml:space="preserve">Adult entertainment establishments</w:t>
            </w:r>
          </w:p>
        </w:tc>
        <w:tc>
          <w:tcPr>
            <w:tcW w:w="1236" w:type="dxa"/>
          </w:tcPr>
          <w:p>
            <w:pPr>
              <w:pStyle w:val="TableText"/>
            </w:pPr>
            <w:r>
              <w:t xml:space="preserve">7.2</w:t>
            </w:r>
          </w:p>
        </w:tc>
      </w:tr>
    </w:tbl>
    <w:p>
      <w:pPr>
        <w:pStyle w:val="Spacer"/>
      </w:pPr>
    </w:p>
    <w:p>
      <w:r>
        <w:t xml:space="preserve">Advertising signs. See herein: Signs Agreements</w:t>
      </w:r>
    </w:p>
    <w:p>
      <w:r>
        <w:t xml:space="preserve">Effect of code on 1.6</w:t>
      </w:r>
    </w:p>
    <w:p>
      <w:r>
        <w:t xml:space="preserve">Amendments</w:t>
      </w:r>
    </w:p>
    <w:p>
      <w:r>
        <w:t xml:space="preserve">Alteration, enlargement, etc. of nonconforming use.4.5 Appeals, See herein: Board of Appeals</w:t>
      </w:r>
    </w:p>
    <w:p>
      <w:r>
        <w:t xml:space="preserve">Applicability of provisions 1.4</w:t>
      </w:r>
    </w:p>
    <w:p>
      <w:r>
        <w:t xml:space="preserve">Existing buildings, uses, etc 5.1.4</w:t>
      </w:r>
    </w:p>
    <w:p>
      <w:r>
        <w:t xml:space="preserve">See herein: Lowell Zoning Ordinance</w:t>
      </w:r>
    </w:p>
    <w:p>
      <w:r>
        <w:t xml:space="preserve">Area</w:t>
      </w:r>
    </w:p>
    <w:p>
      <w:r>
        <w:t xml:space="preserve">Lots. See herein that subject</w:t>
      </w:r>
    </w:p>
    <w:p>
      <w:r>
        <w:t xml:space="preserve">Yards and open spaces. See herein that subject</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024"/>
        <w:gridCol w:w="2336"/>
      </w:tblGrid>
      <w:tr>
        <w:trPr>
          <w:cantSplit/>
        </w:trPr>
        <w:tc>
          <w:tcPr>
            <w:tcW w:w="7024" w:type="dxa"/>
          </w:tcPr>
          <w:p>
            <w:pPr>
              <w:pStyle w:val="TableText"/>
            </w:pPr>
            <w:r>
              <w:t xml:space="preserve">Artist Overlay District</w:t>
            </w:r>
          </w:p>
        </w:tc>
        <w:tc>
          <w:tcPr>
            <w:tcW w:w="2336" w:type="dxa"/>
          </w:tcPr>
          <w:p>
            <w:pPr>
              <w:pStyle w:val="TableText"/>
            </w:pPr>
            <w:r>
              <w:t xml:space="preserve">9.2</w:t>
            </w:r>
          </w:p>
        </w:tc>
      </w:tr>
      <w:tr>
        <w:trPr>
          <w:cantSplit/>
        </w:trPr>
        <w:tc>
          <w:tcPr>
            <w:tcW w:w="7024" w:type="dxa"/>
          </w:tcPr>
          <w:p>
            <w:pPr>
              <w:pStyle w:val="TableText"/>
            </w:pPr>
            <w:r>
              <w:t xml:space="preserve">Conversion of Existing Buildings</w:t>
            </w:r>
          </w:p>
        </w:tc>
        <w:tc>
          <w:tcPr>
            <w:tcW w:w="2336" w:type="dxa"/>
          </w:tcPr>
          <w:p>
            <w:pPr>
              <w:pStyle w:val="TableText"/>
            </w:pPr>
            <w:r>
              <w:t xml:space="preserve">9.2.5</w:t>
            </w:r>
          </w:p>
        </w:tc>
      </w:tr>
      <w:tr>
        <w:trPr>
          <w:cantSplit/>
        </w:trPr>
        <w:tc>
          <w:tcPr>
            <w:tcW w:w="7024" w:type="dxa"/>
          </w:tcPr>
          <w:p>
            <w:pPr>
              <w:pStyle w:val="TableText"/>
            </w:pPr>
            <w:r>
              <w:t xml:space="preserve">Criteria for Consideration</w:t>
            </w:r>
          </w:p>
        </w:tc>
        <w:tc>
          <w:tcPr>
            <w:tcW w:w="2336" w:type="dxa"/>
          </w:tcPr>
          <w:p>
            <w:pPr>
              <w:pStyle w:val="TableText"/>
            </w:pPr>
            <w:r>
              <w:t xml:space="preserve">9.2.4</w:t>
            </w:r>
          </w:p>
        </w:tc>
      </w:tr>
      <w:tr>
        <w:trPr>
          <w:cantSplit/>
        </w:trPr>
        <w:tc>
          <w:tcPr>
            <w:tcW w:w="7024" w:type="dxa"/>
          </w:tcPr>
          <w:p>
            <w:pPr>
              <w:pStyle w:val="TableText"/>
            </w:pPr>
            <w:r>
              <w:t xml:space="preserve">Special Permit Required</w:t>
            </w:r>
          </w:p>
        </w:tc>
        <w:tc>
          <w:tcPr>
            <w:tcW w:w="2336" w:type="dxa"/>
          </w:tcPr>
          <w:p>
            <w:pPr>
              <w:pStyle w:val="TableText"/>
            </w:pPr>
            <w:r>
              <w:t xml:space="preserve">9.2.3</w:t>
            </w:r>
          </w:p>
        </w:tc>
      </w:tr>
      <w:tr>
        <w:trPr>
          <w:cantSplit/>
        </w:trPr>
        <w:tc>
          <w:tcPr>
            <w:tcW w:w="7024" w:type="dxa"/>
          </w:tcPr>
          <w:p>
            <w:pPr>
              <w:pStyle w:val="TableText"/>
            </w:pPr>
            <w:r>
              <w:t xml:space="preserve">Board of appeals</w:t>
            </w:r>
          </w:p>
        </w:tc>
        <w:tc>
          <w:tcPr>
            <w:tcW w:w="2336" w:type="dxa"/>
          </w:tcPr>
          <w:p>
            <w:pPr>
              <w:pStyle w:val="TableText"/>
            </w:pPr>
            <w:r>
              <w:t xml:space="preserve">11.2</w:t>
            </w:r>
          </w:p>
        </w:tc>
      </w:tr>
      <w:tr>
        <w:trPr>
          <w:cantSplit/>
        </w:trPr>
        <w:tc>
          <w:tcPr>
            <w:tcW w:w="7024" w:type="dxa"/>
          </w:tcPr>
          <w:p>
            <w:pPr>
              <w:pStyle w:val="TableText"/>
            </w:pPr>
            <w:r>
              <w:t xml:space="preserve">Body art establishments</w:t>
            </w:r>
          </w:p>
        </w:tc>
        <w:tc>
          <w:tcPr>
            <w:tcW w:w="2336" w:type="dxa"/>
          </w:tcPr>
          <w:p>
            <w:pPr>
              <w:pStyle w:val="TableText"/>
            </w:pPr>
            <w:r>
              <w:t xml:space="preserve">7.3</w:t>
            </w:r>
          </w:p>
        </w:tc>
      </w:tr>
      <w:tr>
        <w:trPr>
          <w:cantSplit/>
        </w:trPr>
        <w:tc>
          <w:tcPr>
            <w:tcW w:w="7024" w:type="dxa"/>
          </w:tcPr>
          <w:p>
            <w:pPr>
              <w:pStyle w:val="TableText"/>
            </w:pPr>
            <w:r>
              <w:t xml:space="preserve">Boundaries of districts</w:t>
            </w:r>
          </w:p>
        </w:tc>
        <w:tc>
          <w:tcPr>
            <w:tcW w:w="2336" w:type="dxa"/>
          </w:tcPr>
          <w:p>
            <w:pPr>
              <w:pStyle w:val="TableText"/>
            </w:pPr>
            <w:r>
              <w:t xml:space="preserve">3.3.1 Buildings</w:t>
            </w:r>
          </w:p>
        </w:tc>
      </w:tr>
      <w:tr>
        <w:trPr>
          <w:cantSplit/>
        </w:trPr>
        <w:tc>
          <w:tcPr>
            <w:tcW w:w="7024" w:type="dxa"/>
          </w:tcPr>
          <w:p>
            <w:pPr>
              <w:pStyle w:val="TableText"/>
            </w:pPr>
            <w:r>
              <w:t xml:space="preserve">Applicability to existing buildings, uses</w:t>
            </w:r>
          </w:p>
        </w:tc>
        <w:tc>
          <w:tcPr>
            <w:tcW w:w="2336" w:type="dxa"/>
          </w:tcPr>
          <w:p>
            <w:pPr>
              <w:pStyle w:val="TableText"/>
            </w:pPr>
            <w:r>
              <w:t xml:space="preserve">5.1.4</w:t>
            </w:r>
          </w:p>
        </w:tc>
      </w:tr>
      <w:tr>
        <w:trPr>
          <w:cantSplit/>
        </w:trPr>
        <w:tc>
          <w:tcPr>
            <w:tcW w:w="7024" w:type="dxa"/>
          </w:tcPr>
          <w:p>
            <w:pPr>
              <w:pStyle w:val="TableText"/>
            </w:pPr>
            <w:r>
              <w:t xml:space="preserve">Building bulk</w:t>
            </w:r>
          </w:p>
        </w:tc>
        <w:tc>
          <w:tcPr>
            <w:tcW w:w="2336" w:type="dxa"/>
          </w:tcPr>
          <w:p>
            <w:pPr>
              <w:pStyle w:val="TableText"/>
            </w:pPr>
            <w:r>
              <w:t xml:space="preserve">5.1.8</w:t>
            </w:r>
          </w:p>
        </w:tc>
      </w:tr>
      <w:tr>
        <w:trPr>
          <w:cantSplit/>
        </w:trPr>
        <w:tc>
          <w:tcPr>
            <w:tcW w:w="7024" w:type="dxa"/>
          </w:tcPr>
          <w:p>
            <w:pPr>
              <w:pStyle w:val="TableText"/>
            </w:pPr>
            <w:r>
              <w:t xml:space="preserve">Conversion of buildings</w:t>
            </w:r>
          </w:p>
        </w:tc>
        <w:tc>
          <w:tcPr>
            <w:tcW w:w="2336" w:type="dxa"/>
          </w:tcPr>
          <w:p>
            <w:pPr>
              <w:pStyle w:val="TableText"/>
            </w:pPr>
            <w:r>
              <w:t xml:space="preserve">8.1</w:t>
            </w:r>
          </w:p>
        </w:tc>
      </w:tr>
      <w:tr>
        <w:trPr>
          <w:cantSplit/>
        </w:trPr>
        <w:tc>
          <w:tcPr>
            <w:tcW w:w="7024" w:type="dxa"/>
          </w:tcPr>
          <w:p>
            <w:pPr>
              <w:pStyle w:val="TableText"/>
            </w:pPr>
            <w:r>
              <w:t xml:space="preserve">Existing Buildings in the Artist District</w:t>
            </w:r>
          </w:p>
        </w:tc>
        <w:tc>
          <w:tcPr>
            <w:tcW w:w="2336" w:type="dxa"/>
          </w:tcPr>
          <w:p>
            <w:pPr>
              <w:pStyle w:val="TableText"/>
            </w:pPr>
            <w:r>
              <w:t xml:space="preserve">9.2.5</w:t>
            </w:r>
          </w:p>
        </w:tc>
      </w:tr>
      <w:tr>
        <w:trPr>
          <w:cantSplit/>
        </w:trPr>
        <w:tc>
          <w:tcPr>
            <w:tcW w:w="7024" w:type="dxa"/>
          </w:tcPr>
          <w:p>
            <w:pPr>
              <w:pStyle w:val="TableText"/>
            </w:pPr>
            <w:r>
              <w:t xml:space="preserve">Nonconforming, See herein: Nonconforming Uses, Etc. Right of entry</w:t>
            </w:r>
          </w:p>
        </w:tc>
        <w:tc>
          <w:tcPr>
            <w:tcW w:w="2336" w:type="dxa"/>
          </w:tcPr>
          <w:p>
            <w:pPr>
              <w:pStyle w:val="TableText"/>
            </w:pPr>
            <w:r>
              <w:t xml:space="preserve">11.1.5</w:t>
            </w:r>
          </w:p>
        </w:tc>
      </w:tr>
      <w:tr>
        <w:trPr>
          <w:cantSplit/>
        </w:trPr>
        <w:tc>
          <w:tcPr>
            <w:tcW w:w="7024" w:type="dxa"/>
          </w:tcPr>
          <w:p>
            <w:pPr>
              <w:pStyle w:val="TableText"/>
            </w:pPr>
            <w:r>
              <w:t xml:space="preserve">Temporary</w:t>
            </w:r>
          </w:p>
        </w:tc>
        <w:tc>
          <w:tcPr>
            <w:tcW w:w="2336" w:type="dxa"/>
          </w:tcPr>
          <w:p>
            <w:pPr>
              <w:pStyle w:val="TableText"/>
            </w:pPr>
            <w:r>
              <w:t xml:space="preserve">4.3.6</w:t>
            </w:r>
          </w:p>
        </w:tc>
      </w:tr>
    </w:tbl>
    <w:p>
      <w:pPr>
        <w:pStyle w:val="Spacer"/>
      </w:pPr>
    </w:p>
    <w:p>
      <w:r>
        <w:t xml:space="preserve">Changes</w:t>
      </w:r>
    </w:p>
    <w:p>
      <w:r>
        <w:t xml:space="preserve">Alteration, enlargement, etc.</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5831"/>
        <w:gridCol w:w="3529"/>
      </w:tblGrid>
      <w:tr>
        <w:trPr>
          <w:cantSplit/>
        </w:trPr>
        <w:tc>
          <w:tcPr>
            <w:tcW w:w="5831" w:type="dxa"/>
          </w:tcPr>
          <w:p>
            <w:pPr>
              <w:pStyle w:val="TableText"/>
            </w:pPr>
            <w:r>
              <w:t xml:space="preserve">Nonconforming use</w:t>
            </w:r>
          </w:p>
        </w:tc>
        <w:tc>
          <w:tcPr>
            <w:tcW w:w="3529" w:type="dxa"/>
          </w:tcPr>
          <w:p>
            <w:pPr>
              <w:pStyle w:val="TableText"/>
            </w:pPr>
            <w:r>
              <w:t xml:space="preserve">4.5</w:t>
            </w:r>
          </w:p>
        </w:tc>
      </w:tr>
      <w:tr>
        <w:trPr>
          <w:cantSplit/>
        </w:trPr>
        <w:tc>
          <w:tcPr>
            <w:tcW w:w="5831" w:type="dxa"/>
          </w:tcPr>
          <w:p>
            <w:pPr>
              <w:pStyle w:val="TableText"/>
            </w:pPr>
            <w:r>
              <w:t xml:space="preserve">Code. See also herein: Lowell Zoning Ordinance Definitions for interpreting</w:t>
            </w:r>
          </w:p>
        </w:tc>
        <w:tc>
          <w:tcPr>
            <w:tcW w:w="3529" w:type="dxa"/>
          </w:tcPr>
          <w:p>
            <w:pPr>
              <w:pStyle w:val="TableText"/>
            </w:pPr>
            <w:r>
              <w:t xml:space="preserve">2.0</w:t>
            </w:r>
          </w:p>
        </w:tc>
      </w:tr>
      <w:tr>
        <w:trPr>
          <w:cantSplit/>
        </w:trPr>
        <w:tc>
          <w:tcPr>
            <w:tcW w:w="5831" w:type="dxa"/>
          </w:tcPr>
          <w:p>
            <w:pPr>
              <w:pStyle w:val="TableText"/>
            </w:pPr>
            <w:r>
              <w:t xml:space="preserve">Commercial Districts</w:t>
            </w:r>
          </w:p>
        </w:tc>
        <w:tc>
          <w:tcPr>
            <w:tcW w:w="3529" w:type="dxa"/>
          </w:tcPr>
          <w:p>
            <w:pPr>
              <w:pStyle w:val="TableText"/>
            </w:pPr>
            <w:r>
              <w:t xml:space="preserve">3.1.2 Compliance</w:t>
            </w:r>
          </w:p>
        </w:tc>
      </w:tr>
      <w:tr>
        <w:trPr>
          <w:cantSplit/>
        </w:trPr>
        <w:tc>
          <w:tcPr>
            <w:tcW w:w="5831" w:type="dxa"/>
          </w:tcPr>
          <w:p>
            <w:pPr>
              <w:pStyle w:val="TableText"/>
            </w:pPr>
            <w:r>
              <w:t xml:space="preserve">Permits and licenses to comply with provisions</w:t>
            </w:r>
          </w:p>
        </w:tc>
        <w:tc>
          <w:tcPr>
            <w:tcW w:w="3529" w:type="dxa"/>
          </w:tcPr>
          <w:p>
            <w:pPr>
              <w:pStyle w:val="TableText"/>
            </w:pPr>
            <w:r>
              <w:t xml:space="preserve">11.1.1 Construction</w:t>
            </w:r>
          </w:p>
        </w:tc>
      </w:tr>
      <w:tr>
        <w:trPr>
          <w:cantSplit/>
        </w:trPr>
        <w:tc>
          <w:tcPr>
            <w:tcW w:w="5831" w:type="dxa"/>
          </w:tcPr>
          <w:p>
            <w:pPr>
              <w:pStyle w:val="TableText"/>
            </w:pPr>
            <w:r>
              <w:t xml:space="preserve">Permit requirement. See herein: Licenses and Permits Conversion of existing buildings</w:t>
            </w:r>
          </w:p>
        </w:tc>
        <w:tc>
          <w:tcPr>
            <w:tcW w:w="3529" w:type="dxa"/>
          </w:tcPr>
          <w:p>
            <w:pPr>
              <w:pStyle w:val="TableText"/>
            </w:pPr>
            <w:r>
              <w:t xml:space="preserve">8.1</w:t>
            </w:r>
          </w:p>
        </w:tc>
      </w:tr>
      <w:tr>
        <w:trPr>
          <w:cantSplit/>
        </w:trPr>
        <w:tc>
          <w:tcPr>
            <w:tcW w:w="5831" w:type="dxa"/>
          </w:tcPr>
          <w:p>
            <w:pPr>
              <w:pStyle w:val="TableText"/>
            </w:pPr>
            <w:r>
              <w:t xml:space="preserve">In Artist Overlay District</w:t>
            </w:r>
          </w:p>
        </w:tc>
        <w:tc>
          <w:tcPr>
            <w:tcW w:w="3529" w:type="dxa"/>
          </w:tcPr>
          <w:p>
            <w:pPr>
              <w:pStyle w:val="TableText"/>
            </w:pPr>
            <w:r>
              <w:t xml:space="preserve">9.2.5 Covenants</w:t>
            </w:r>
          </w:p>
        </w:tc>
      </w:tr>
      <w:tr>
        <w:trPr>
          <w:cantSplit/>
        </w:trPr>
        <w:tc>
          <w:tcPr>
            <w:tcW w:w="5831" w:type="dxa"/>
          </w:tcPr>
          <w:p>
            <w:pPr>
              <w:pStyle w:val="TableText"/>
            </w:pPr>
            <w:r>
              <w:t xml:space="preserve">Effect of code on</w:t>
            </w:r>
          </w:p>
        </w:tc>
        <w:tc>
          <w:tcPr>
            <w:tcW w:w="3529" w:type="dxa"/>
          </w:tcPr>
          <w:p>
            <w:pPr>
              <w:pStyle w:val="TableText"/>
            </w:pPr>
            <w:r>
              <w:t xml:space="preserve">1.6</w:t>
            </w:r>
          </w:p>
        </w:tc>
      </w:tr>
      <w:tr>
        <w:trPr>
          <w:cantSplit/>
        </w:trPr>
        <w:tc>
          <w:tcPr>
            <w:tcW w:w="5831" w:type="dxa"/>
          </w:tcPr>
          <w:p>
            <w:pPr>
              <w:pStyle w:val="TableText"/>
            </w:pPr>
            <w:r>
              <w:t xml:space="preserve">Definitions, words and phrases</w:t>
            </w:r>
          </w:p>
        </w:tc>
        <w:tc>
          <w:tcPr>
            <w:tcW w:w="3529" w:type="dxa"/>
          </w:tcPr>
          <w:p>
            <w:pPr>
              <w:pStyle w:val="TableText"/>
            </w:pPr>
            <w:r>
              <w:t xml:space="preserve">2.0 Dimensional requirements</w:t>
            </w:r>
          </w:p>
        </w:tc>
      </w:tr>
      <w:tr>
        <w:trPr>
          <w:cantSplit/>
        </w:trPr>
        <w:tc>
          <w:tcPr>
            <w:tcW w:w="5831" w:type="dxa"/>
          </w:tcPr>
          <w:p>
            <w:pPr>
              <w:pStyle w:val="TableText"/>
            </w:pPr>
            <w:r>
              <w:t xml:space="preserve">Building bulk</w:t>
            </w:r>
          </w:p>
        </w:tc>
        <w:tc>
          <w:tcPr>
            <w:tcW w:w="3529" w:type="dxa"/>
          </w:tcPr>
          <w:p>
            <w:pPr>
              <w:pStyle w:val="TableText"/>
            </w:pPr>
            <w:r>
              <w:t xml:space="preserve">5.1.8</w:t>
            </w:r>
          </w:p>
        </w:tc>
      </w:tr>
      <w:tr>
        <w:trPr>
          <w:cantSplit/>
        </w:trPr>
        <w:tc>
          <w:tcPr>
            <w:tcW w:w="5831" w:type="dxa"/>
          </w:tcPr>
          <w:p>
            <w:pPr>
              <w:pStyle w:val="TableText"/>
            </w:pPr>
            <w:r>
              <w:t xml:space="preserve">District regulations</w:t>
            </w:r>
          </w:p>
        </w:tc>
        <w:tc>
          <w:tcPr>
            <w:tcW w:w="3529" w:type="dxa"/>
          </w:tcPr>
          <w:p>
            <w:pPr>
              <w:pStyle w:val="TableText"/>
            </w:pPr>
            <w:r>
              <w:t xml:space="preserve">5.2</w:t>
            </w:r>
          </w:p>
        </w:tc>
      </w:tr>
      <w:tr>
        <w:trPr>
          <w:cantSplit/>
        </w:trPr>
        <w:tc>
          <w:tcPr>
            <w:tcW w:w="5831" w:type="dxa"/>
          </w:tcPr>
          <w:p>
            <w:pPr>
              <w:pStyle w:val="TableText"/>
            </w:pPr>
            <w:r>
              <w:t xml:space="preserve">Height exceptions</w:t>
            </w:r>
          </w:p>
        </w:tc>
        <w:tc>
          <w:tcPr>
            <w:tcW w:w="3529" w:type="dxa"/>
          </w:tcPr>
          <w:p>
            <w:pPr>
              <w:pStyle w:val="TableText"/>
            </w:pPr>
            <w:r>
              <w:t xml:space="preserve">5.2.7</w:t>
            </w:r>
          </w:p>
        </w:tc>
      </w:tr>
    </w:tbl>
    <w:p>
      <w:pPr>
        <w:pStyle w:val="Spacer"/>
      </w:pPr>
    </w:p>
    <w:p>
      <w:r>
        <w:t xml:space="preserve">Lot area and width………………………………….5.1.2, 5.1.10</w:t>
      </w:r>
    </w:p>
    <w:p>
      <w:r>
        <w:t xml:space="preserve">Table of dimensional requirements 5.1</w:t>
      </w:r>
    </w:p>
    <w:p>
      <w:r>
        <w:t xml:space="preserve">Yards and open space ................................................5. 1.6, 5.3</w:t>
      </w:r>
    </w:p>
    <w:p>
      <w:r>
        <w:t xml:space="preserve">Districts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667"/>
        <w:gridCol w:w="1693"/>
      </w:tblGrid>
      <w:tr>
        <w:trPr>
          <w:cantSplit/>
        </w:trPr>
        <w:tc>
          <w:tcPr>
            <w:tcW w:w="7667" w:type="dxa"/>
          </w:tcPr>
          <w:p>
            <w:pPr>
              <w:pStyle w:val="TableText"/>
            </w:pPr>
            <w:r>
              <w:t xml:space="preserve">Boundaries</w:t>
            </w:r>
          </w:p>
        </w:tc>
        <w:tc>
          <w:tcPr>
            <w:tcW w:w="1693" w:type="dxa"/>
          </w:tcPr>
          <w:p>
            <w:pPr>
              <w:pStyle w:val="TableText"/>
            </w:pPr>
            <w:r>
              <w:t xml:space="preserve">3.3.1</w:t>
            </w:r>
          </w:p>
        </w:tc>
      </w:tr>
      <w:tr>
        <w:trPr>
          <w:cantSplit/>
        </w:trPr>
        <w:tc>
          <w:tcPr>
            <w:tcW w:w="7667" w:type="dxa"/>
          </w:tcPr>
          <w:p>
            <w:pPr>
              <w:pStyle w:val="TableText"/>
            </w:pPr>
            <w:r>
              <w:t xml:space="preserve">Dimensional requirements</w:t>
            </w:r>
          </w:p>
        </w:tc>
        <w:tc>
          <w:tcPr>
            <w:tcW w:w="1693" w:type="dxa"/>
          </w:tcPr>
          <w:p>
            <w:pPr>
              <w:pStyle w:val="TableText"/>
            </w:pPr>
            <w:r>
              <w:t xml:space="preserve">5.1, 5.2</w:t>
            </w:r>
          </w:p>
        </w:tc>
      </w:tr>
      <w:tr>
        <w:trPr>
          <w:cantSplit/>
        </w:trPr>
        <w:tc>
          <w:tcPr>
            <w:tcW w:w="7667" w:type="dxa"/>
          </w:tcPr>
          <w:p>
            <w:pPr>
              <w:pStyle w:val="TableText"/>
            </w:pPr>
            <w:r>
              <w:t xml:space="preserve">District Uses</w:t>
            </w:r>
          </w:p>
        </w:tc>
        <w:tc>
          <w:tcPr>
            <w:tcW w:w="1693" w:type="dxa"/>
          </w:tcPr>
          <w:p>
            <w:pPr>
              <w:pStyle w:val="TableText"/>
            </w:pPr>
            <w:r>
              <w:t xml:space="preserve">12.0</w:t>
            </w:r>
          </w:p>
        </w:tc>
      </w:tr>
      <w:tr>
        <w:trPr>
          <w:cantSplit/>
        </w:trPr>
        <w:tc>
          <w:tcPr>
            <w:tcW w:w="7667" w:type="dxa"/>
          </w:tcPr>
          <w:p>
            <w:pPr>
              <w:pStyle w:val="TableText"/>
            </w:pPr>
            <w:r>
              <w:t xml:space="preserve">Intent and application of loading requirements</w:t>
            </w:r>
          </w:p>
        </w:tc>
        <w:tc>
          <w:tcPr>
            <w:tcW w:w="1693" w:type="dxa"/>
          </w:tcPr>
          <w:p>
            <w:pPr>
              <w:pStyle w:val="TableText"/>
            </w:pPr>
            <w:r>
              <w:t xml:space="preserve">6.2.1</w:t>
            </w:r>
          </w:p>
        </w:tc>
      </w:tr>
      <w:tr>
        <w:trPr>
          <w:cantSplit/>
        </w:trPr>
        <w:tc>
          <w:tcPr>
            <w:tcW w:w="7667" w:type="dxa"/>
          </w:tcPr>
          <w:p>
            <w:pPr>
              <w:pStyle w:val="TableText"/>
            </w:pPr>
            <w:r>
              <w:t xml:space="preserve">Intent and application of parking requirements</w:t>
            </w:r>
          </w:p>
        </w:tc>
        <w:tc>
          <w:tcPr>
            <w:tcW w:w="1693" w:type="dxa"/>
          </w:tcPr>
          <w:p>
            <w:pPr>
              <w:pStyle w:val="TableText"/>
            </w:pPr>
            <w:r>
              <w:t xml:space="preserve">6.1.1</w:t>
            </w:r>
          </w:p>
        </w:tc>
      </w:tr>
      <w:tr>
        <w:trPr>
          <w:cantSplit/>
        </w:trPr>
        <w:tc>
          <w:tcPr>
            <w:tcW w:w="7667" w:type="dxa"/>
          </w:tcPr>
          <w:p>
            <w:pPr>
              <w:pStyle w:val="TableText"/>
            </w:pPr>
            <w:r>
              <w:t xml:space="preserve">Location and layout of loading facilities</w:t>
            </w:r>
          </w:p>
        </w:tc>
        <w:tc>
          <w:tcPr>
            <w:tcW w:w="1693" w:type="dxa"/>
          </w:tcPr>
          <w:p>
            <w:pPr>
              <w:pStyle w:val="TableText"/>
            </w:pPr>
            <w:r>
              <w:t xml:space="preserve">6.2.6</w:t>
            </w:r>
          </w:p>
        </w:tc>
      </w:tr>
      <w:tr>
        <w:trPr>
          <w:cantSplit/>
        </w:trPr>
        <w:tc>
          <w:tcPr>
            <w:tcW w:w="7667" w:type="dxa"/>
          </w:tcPr>
          <w:p>
            <w:pPr>
              <w:pStyle w:val="TableText"/>
            </w:pPr>
            <w:r>
              <w:t xml:space="preserve">Location and layout of parking facilities</w:t>
            </w:r>
          </w:p>
        </w:tc>
        <w:tc>
          <w:tcPr>
            <w:tcW w:w="1693" w:type="dxa"/>
          </w:tcPr>
          <w:p>
            <w:pPr>
              <w:pStyle w:val="TableText"/>
            </w:pPr>
            <w:r>
              <w:t xml:space="preserve">6.1.6</w:t>
            </w:r>
          </w:p>
        </w:tc>
      </w:tr>
      <w:tr>
        <w:trPr>
          <w:cantSplit/>
        </w:trPr>
        <w:tc>
          <w:tcPr>
            <w:tcW w:w="7667" w:type="dxa"/>
          </w:tcPr>
          <w:p>
            <w:pPr>
              <w:pStyle w:val="TableText"/>
            </w:pPr>
            <w:r>
              <w:t xml:space="preserve">Screening</w:t>
            </w:r>
          </w:p>
        </w:tc>
        <w:tc>
          <w:tcPr>
            <w:tcW w:w="1693" w:type="dxa"/>
          </w:tcPr>
          <w:p>
            <w:pPr>
              <w:pStyle w:val="TableText"/>
            </w:pPr>
            <w:r>
              <w:t xml:space="preserve">6.1.8</w:t>
            </w:r>
          </w:p>
        </w:tc>
      </w:tr>
      <w:tr>
        <w:trPr>
          <w:cantSplit/>
        </w:trPr>
        <w:tc>
          <w:tcPr>
            <w:tcW w:w="7667" w:type="dxa"/>
          </w:tcPr>
          <w:p>
            <w:pPr>
              <w:pStyle w:val="TableText"/>
            </w:pPr>
            <w:r>
              <w:t xml:space="preserve">Table of loading requirements</w:t>
            </w:r>
          </w:p>
        </w:tc>
        <w:tc>
          <w:tcPr>
            <w:tcW w:w="1693" w:type="dxa"/>
          </w:tcPr>
          <w:p>
            <w:pPr>
              <w:pStyle w:val="TableText"/>
            </w:pPr>
            <w:r>
              <w:t xml:space="preserve">6.2.4</w:t>
            </w:r>
          </w:p>
        </w:tc>
      </w:tr>
      <w:tr>
        <w:trPr>
          <w:cantSplit/>
        </w:trPr>
        <w:tc>
          <w:tcPr>
            <w:tcW w:w="7667" w:type="dxa"/>
          </w:tcPr>
          <w:p>
            <w:pPr>
              <w:pStyle w:val="TableText"/>
            </w:pPr>
            <w:r>
              <w:t xml:space="preserve">Table of parking requirements</w:t>
            </w:r>
          </w:p>
        </w:tc>
        <w:tc>
          <w:tcPr>
            <w:tcW w:w="1693" w:type="dxa"/>
          </w:tcPr>
          <w:p>
            <w:pPr>
              <w:pStyle w:val="TableText"/>
            </w:pPr>
            <w:r>
              <w:t xml:space="preserve">6.1.4</w:t>
            </w:r>
          </w:p>
        </w:tc>
      </w:tr>
    </w:tbl>
    <w:p>
      <w:pPr>
        <w:pStyle w:val="Spacer"/>
      </w:pPr>
    </w:p>
    <w:p>
      <w:r>
        <w:t xml:space="preserve">Open spaces. See herein: Yards and Open Spaces Ordinance. See herein: Lowell Zoning Ordinance Parking. See herein: Off-Street Parking and Loading Permits. See herein: Licenses and Permits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875"/>
        <w:gridCol w:w="4485"/>
      </w:tblGrid>
      <w:tr>
        <w:trPr>
          <w:cantSplit/>
        </w:trPr>
        <w:tc>
          <w:tcPr>
            <w:tcW w:w="4875" w:type="dxa"/>
          </w:tcPr>
          <w:p>
            <w:pPr>
              <w:pStyle w:val="TableText"/>
            </w:pPr>
            <w:r>
              <w:t xml:space="preserve">Planned Development – Medical/Institutional (PD-MI) Landscaping</w:t>
            </w:r>
          </w:p>
        </w:tc>
        <w:tc>
          <w:tcPr>
            <w:tcW w:w="4485" w:type="dxa"/>
          </w:tcPr>
          <w:p>
            <w:pPr>
              <w:pStyle w:val="TableText"/>
            </w:pPr>
            <w:r>
              <w:t xml:space="preserve">10.1.4</w:t>
            </w:r>
          </w:p>
        </w:tc>
      </w:tr>
      <w:tr>
        <w:trPr>
          <w:cantSplit/>
        </w:trPr>
        <w:tc>
          <w:tcPr>
            <w:tcW w:w="4875" w:type="dxa"/>
          </w:tcPr>
          <w:p>
            <w:pPr>
              <w:pStyle w:val="TableText"/>
            </w:pPr>
            <w:r>
              <w:t xml:space="preserve">Open Space</w:t>
            </w:r>
          </w:p>
        </w:tc>
        <w:tc>
          <w:tcPr>
            <w:tcW w:w="4485" w:type="dxa"/>
          </w:tcPr>
          <w:p>
            <w:pPr>
              <w:pStyle w:val="TableText"/>
            </w:pPr>
            <w:r>
              <w:t xml:space="preserve">10.1.4</w:t>
            </w:r>
          </w:p>
        </w:tc>
      </w:tr>
      <w:tr>
        <w:trPr>
          <w:cantSplit/>
        </w:trPr>
        <w:tc>
          <w:tcPr>
            <w:tcW w:w="4875" w:type="dxa"/>
          </w:tcPr>
          <w:p>
            <w:pPr>
              <w:pStyle w:val="TableText"/>
            </w:pPr>
            <w:r>
              <w:t xml:space="preserve">Parking, etc., standards</w:t>
            </w:r>
          </w:p>
        </w:tc>
        <w:tc>
          <w:tcPr>
            <w:tcW w:w="4485" w:type="dxa"/>
          </w:tcPr>
          <w:p>
            <w:pPr>
              <w:pStyle w:val="TableText"/>
            </w:pPr>
            <w:r>
              <w:t xml:space="preserve">10.1.4</w:t>
            </w:r>
          </w:p>
        </w:tc>
      </w:tr>
      <w:tr>
        <w:trPr>
          <w:cantSplit/>
        </w:trPr>
        <w:tc>
          <w:tcPr>
            <w:tcW w:w="4875" w:type="dxa"/>
          </w:tcPr>
          <w:p>
            <w:pPr>
              <w:pStyle w:val="TableText"/>
            </w:pPr>
            <w:r>
              <w:t xml:space="preserve">Purpose</w:t>
            </w:r>
          </w:p>
        </w:tc>
        <w:tc>
          <w:tcPr>
            <w:tcW w:w="4485" w:type="dxa"/>
          </w:tcPr>
          <w:p>
            <w:pPr>
              <w:pStyle w:val="TableText"/>
            </w:pPr>
            <w:r>
              <w:t xml:space="preserve">10.1.1</w:t>
            </w:r>
          </w:p>
        </w:tc>
      </w:tr>
      <w:tr>
        <w:trPr>
          <w:cantSplit/>
        </w:trPr>
        <w:tc>
          <w:tcPr>
            <w:tcW w:w="4875" w:type="dxa"/>
          </w:tcPr>
          <w:p>
            <w:pPr>
              <w:pStyle w:val="TableText"/>
            </w:pPr>
            <w:r>
              <w:t xml:space="preserve">Qualifications required for PD-MI zoning</w:t>
            </w:r>
          </w:p>
        </w:tc>
        <w:tc>
          <w:tcPr>
            <w:tcW w:w="4485" w:type="dxa"/>
          </w:tcPr>
          <w:p>
            <w:pPr>
              <w:pStyle w:val="TableText"/>
            </w:pPr>
            <w:r>
              <w:t xml:space="preserve">10.1.2</w:t>
            </w:r>
          </w:p>
        </w:tc>
      </w:tr>
      <w:tr>
        <w:trPr>
          <w:cantSplit/>
        </w:trPr>
        <w:tc>
          <w:tcPr>
            <w:tcW w:w="4875" w:type="dxa"/>
          </w:tcPr>
          <w:p>
            <w:pPr>
              <w:pStyle w:val="TableText"/>
            </w:pPr>
            <w:r>
              <w:t xml:space="preserve">Rezoning procedures</w:t>
            </w:r>
          </w:p>
        </w:tc>
        <w:tc>
          <w:tcPr>
            <w:tcW w:w="4485" w:type="dxa"/>
          </w:tcPr>
          <w:p>
            <w:pPr>
              <w:pStyle w:val="TableText"/>
            </w:pPr>
            <w:r>
              <w:t xml:space="preserve">10.1.6</w:t>
            </w:r>
          </w:p>
        </w:tc>
      </w:tr>
      <w:tr>
        <w:trPr>
          <w:cantSplit/>
        </w:trPr>
        <w:tc>
          <w:tcPr>
            <w:tcW w:w="4875" w:type="dxa"/>
          </w:tcPr>
          <w:p>
            <w:pPr>
              <w:pStyle w:val="TableText"/>
            </w:pPr>
            <w:r>
              <w:t xml:space="preserve">Setbacks</w:t>
            </w:r>
          </w:p>
        </w:tc>
        <w:tc>
          <w:tcPr>
            <w:tcW w:w="4485" w:type="dxa"/>
          </w:tcPr>
          <w:p>
            <w:pPr>
              <w:pStyle w:val="TableText"/>
            </w:pPr>
            <w:r>
              <w:t xml:space="preserve">10.1.4</w:t>
            </w:r>
          </w:p>
        </w:tc>
      </w:tr>
      <w:tr>
        <w:trPr>
          <w:cantSplit/>
        </w:trPr>
        <w:tc>
          <w:tcPr>
            <w:tcW w:w="4875" w:type="dxa"/>
          </w:tcPr>
          <w:p>
            <w:pPr>
              <w:pStyle w:val="TableText"/>
            </w:pPr>
            <w:r>
              <w:t xml:space="preserve">Use regulations</w:t>
            </w:r>
          </w:p>
        </w:tc>
        <w:tc>
          <w:tcPr>
            <w:tcW w:w="4485" w:type="dxa"/>
          </w:tcPr>
          <w:p>
            <w:pPr>
              <w:pStyle w:val="TableText"/>
            </w:pPr>
            <w:r>
              <w:t xml:space="preserve">10.1.3 Planned Residential Development (PRD)</w:t>
            </w:r>
          </w:p>
        </w:tc>
      </w:tr>
      <w:tr>
        <w:trPr>
          <w:cantSplit/>
        </w:trPr>
        <w:tc>
          <w:tcPr>
            <w:tcW w:w="4875" w:type="dxa"/>
          </w:tcPr>
          <w:p>
            <w:pPr>
              <w:pStyle w:val="TableText"/>
            </w:pPr>
            <w:r>
              <w:t xml:space="preserve">Conservation</w:t>
            </w:r>
          </w:p>
        </w:tc>
        <w:tc>
          <w:tcPr>
            <w:tcW w:w="4485" w:type="dxa"/>
          </w:tcPr>
          <w:p>
            <w:pPr>
              <w:pStyle w:val="TableText"/>
            </w:pPr>
            <w:r>
              <w:t xml:space="preserve">8.2.10</w:t>
            </w:r>
          </w:p>
        </w:tc>
      </w:tr>
      <w:tr>
        <w:trPr>
          <w:cantSplit/>
        </w:trPr>
        <w:tc>
          <w:tcPr>
            <w:tcW w:w="4875" w:type="dxa"/>
          </w:tcPr>
          <w:p>
            <w:pPr>
              <w:pStyle w:val="TableText"/>
            </w:pPr>
            <w:r>
              <w:t xml:space="preserve">Eligibility Requirements</w:t>
            </w:r>
          </w:p>
        </w:tc>
        <w:tc>
          <w:tcPr>
            <w:tcW w:w="4485" w:type="dxa"/>
          </w:tcPr>
          <w:p>
            <w:pPr>
              <w:pStyle w:val="TableText"/>
            </w:pPr>
            <w:r>
              <w:t xml:space="preserve">8.2.2</w:t>
            </w:r>
          </w:p>
        </w:tc>
      </w:tr>
      <w:tr>
        <w:trPr>
          <w:cantSplit/>
        </w:trPr>
        <w:tc>
          <w:tcPr>
            <w:tcW w:w="4875" w:type="dxa"/>
          </w:tcPr>
          <w:p>
            <w:pPr>
              <w:pStyle w:val="TableText"/>
            </w:pPr>
            <w:r>
              <w:t xml:space="preserve">Open Space Requirements</w:t>
            </w:r>
          </w:p>
        </w:tc>
        <w:tc>
          <w:tcPr>
            <w:tcW w:w="4485" w:type="dxa"/>
          </w:tcPr>
          <w:p>
            <w:pPr>
              <w:pStyle w:val="TableText"/>
            </w:pPr>
            <w:r>
              <w:t xml:space="preserve">8.2.7</w:t>
            </w:r>
          </w:p>
        </w:tc>
      </w:tr>
      <w:tr>
        <w:trPr>
          <w:cantSplit/>
        </w:trPr>
        <w:tc>
          <w:tcPr>
            <w:tcW w:w="4875" w:type="dxa"/>
          </w:tcPr>
          <w:p>
            <w:pPr>
              <w:pStyle w:val="TableText"/>
            </w:pPr>
            <w:r>
              <w:t xml:space="preserve">Signage &amp; Parking</w:t>
            </w:r>
          </w:p>
        </w:tc>
        <w:tc>
          <w:tcPr>
            <w:tcW w:w="4485" w:type="dxa"/>
          </w:tcPr>
          <w:p>
            <w:pPr>
              <w:pStyle w:val="TableText"/>
            </w:pPr>
            <w:r>
              <w:t xml:space="preserve">8.2.8</w:t>
            </w:r>
          </w:p>
        </w:tc>
      </w:tr>
      <w:tr>
        <w:trPr>
          <w:cantSplit/>
        </w:trPr>
        <w:tc>
          <w:tcPr>
            <w:tcW w:w="4875" w:type="dxa"/>
          </w:tcPr>
          <w:p>
            <w:pPr>
              <w:pStyle w:val="TableText"/>
            </w:pPr>
            <w:r>
              <w:t xml:space="preserve">Purpose</w:t>
            </w:r>
          </w:p>
        </w:tc>
        <w:tc>
          <w:tcPr>
            <w:tcW w:w="4485" w:type="dxa"/>
          </w:tcPr>
          <w:p>
            <w:pPr>
              <w:pStyle w:val="TableText"/>
            </w:pPr>
            <w:r>
              <w:t xml:space="preserve">8.2.1</w:t>
            </w:r>
          </w:p>
        </w:tc>
      </w:tr>
      <w:tr>
        <w:trPr>
          <w:cantSplit/>
        </w:trPr>
        <w:tc>
          <w:tcPr>
            <w:tcW w:w="4875" w:type="dxa"/>
          </w:tcPr>
          <w:p>
            <w:pPr>
              <w:pStyle w:val="TableText"/>
            </w:pPr>
            <w:r>
              <w:t xml:space="preserve">Screening Requirements</w:t>
            </w:r>
          </w:p>
        </w:tc>
        <w:tc>
          <w:tcPr>
            <w:tcW w:w="4485" w:type="dxa"/>
          </w:tcPr>
          <w:p>
            <w:pPr>
              <w:pStyle w:val="TableText"/>
            </w:pPr>
            <w:r>
              <w:t xml:space="preserve">8.2.9</w:t>
            </w:r>
          </w:p>
        </w:tc>
      </w:tr>
      <w:tr>
        <w:trPr>
          <w:cantSplit/>
        </w:trPr>
        <w:tc>
          <w:tcPr>
            <w:tcW w:w="4875" w:type="dxa"/>
          </w:tcPr>
          <w:p>
            <w:pPr>
              <w:pStyle w:val="TableText"/>
            </w:pPr>
            <w:r>
              <w:t xml:space="preserve">Approval Process</w:t>
            </w:r>
          </w:p>
        </w:tc>
        <w:tc>
          <w:tcPr>
            <w:tcW w:w="4485" w:type="dxa"/>
          </w:tcPr>
          <w:p>
            <w:pPr>
              <w:pStyle w:val="TableText"/>
            </w:pPr>
            <w:r>
              <w:t xml:space="preserve">8.2.4</w:t>
            </w:r>
          </w:p>
        </w:tc>
      </w:tr>
      <w:tr>
        <w:trPr>
          <w:cantSplit/>
        </w:trPr>
        <w:tc>
          <w:tcPr>
            <w:tcW w:w="4875" w:type="dxa"/>
          </w:tcPr>
          <w:p>
            <w:pPr>
              <w:pStyle w:val="TableText"/>
            </w:pPr>
            <w:r>
              <w:t xml:space="preserve">Dimensional Requirements</w:t>
            </w:r>
          </w:p>
        </w:tc>
        <w:tc>
          <w:tcPr>
            <w:tcW w:w="4485" w:type="dxa"/>
          </w:tcPr>
          <w:p>
            <w:pPr>
              <w:pStyle w:val="TableText"/>
            </w:pPr>
            <w:r>
              <w:t xml:space="preserve">8.2.6</w:t>
            </w:r>
          </w:p>
        </w:tc>
      </w:tr>
      <w:tr>
        <w:trPr>
          <w:cantSplit/>
        </w:trPr>
        <w:tc>
          <w:tcPr>
            <w:tcW w:w="4875" w:type="dxa"/>
          </w:tcPr>
          <w:p>
            <w:pPr>
              <w:pStyle w:val="TableText"/>
            </w:pPr>
            <w:r>
              <w:t xml:space="preserve">Requirements &amp; Variances</w:t>
            </w:r>
          </w:p>
        </w:tc>
        <w:tc>
          <w:tcPr>
            <w:tcW w:w="4485" w:type="dxa"/>
          </w:tcPr>
          <w:p>
            <w:pPr>
              <w:pStyle w:val="TableText"/>
            </w:pPr>
            <w:r>
              <w:t xml:space="preserve">8.2.12</w:t>
            </w:r>
          </w:p>
        </w:tc>
      </w:tr>
      <w:tr>
        <w:trPr>
          <w:cantSplit/>
        </w:trPr>
        <w:tc>
          <w:tcPr>
            <w:tcW w:w="4875" w:type="dxa"/>
          </w:tcPr>
          <w:p>
            <w:pPr>
              <w:pStyle w:val="TableText"/>
            </w:pPr>
            <w:r>
              <w:t xml:space="preserve">Permitted Land-Use Activities</w:t>
            </w:r>
          </w:p>
        </w:tc>
        <w:tc>
          <w:tcPr>
            <w:tcW w:w="4485" w:type="dxa"/>
          </w:tcPr>
          <w:p>
            <w:pPr>
              <w:pStyle w:val="TableText"/>
            </w:pPr>
            <w:r>
              <w:t xml:space="preserve">8.2.5</w:t>
            </w:r>
          </w:p>
        </w:tc>
      </w:tr>
      <w:tr>
        <w:trPr>
          <w:cantSplit/>
        </w:trPr>
        <w:tc>
          <w:tcPr>
            <w:tcW w:w="4875" w:type="dxa"/>
          </w:tcPr>
          <w:p>
            <w:pPr>
              <w:pStyle w:val="TableText"/>
            </w:pPr>
            <w:r>
              <w:t xml:space="preserve">Projections</w:t>
            </w:r>
          </w:p>
        </w:tc>
        <w:tc>
          <w:tcPr>
            <w:tcW w:w="4485" w:type="dxa"/>
          </w:tcPr>
          <w:p>
            <w:pPr>
              <w:pStyle w:val="TableText"/>
            </w:pPr>
            <w:r>
              <w:t xml:space="preserve">5.1.7</w:t>
            </w:r>
          </w:p>
        </w:tc>
      </w:tr>
    </w:tbl>
    <w:p>
      <w:pPr>
        <w:pStyle w:val="Spacer"/>
      </w:pPr>
    </w:p>
    <w:p>
      <w:r>
        <w:t xml:space="preserve">Provisions. See herein: Lowell Zoning Ordinance</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5361"/>
        <w:gridCol w:w="3999"/>
      </w:tblGrid>
      <w:tr>
        <w:trPr>
          <w:cantSplit/>
        </w:trPr>
        <w:tc>
          <w:tcPr>
            <w:tcW w:w="5361" w:type="dxa"/>
          </w:tcPr>
          <w:p>
            <w:pPr>
              <w:pStyle w:val="TableText"/>
            </w:pPr>
            <w:r>
              <w:t xml:space="preserve">Refuse Containers</w:t>
            </w:r>
          </w:p>
        </w:tc>
        <w:tc>
          <w:tcPr>
            <w:tcW w:w="3999" w:type="dxa"/>
          </w:tcPr>
          <w:p>
            <w:pPr>
              <w:pStyle w:val="TableText"/>
            </w:pPr>
            <w:r>
              <w:t xml:space="preserve">6.6 Residential Development</w:t>
            </w:r>
          </w:p>
        </w:tc>
      </w:tr>
      <w:tr>
        <w:trPr>
          <w:cantSplit/>
        </w:trPr>
        <w:tc>
          <w:tcPr>
            <w:tcW w:w="5361" w:type="dxa"/>
          </w:tcPr>
          <w:p>
            <w:pPr>
              <w:pStyle w:val="TableText"/>
            </w:pPr>
            <w:r>
              <w:t xml:space="preserve">Districts</w:t>
            </w:r>
          </w:p>
        </w:tc>
        <w:tc>
          <w:tcPr>
            <w:tcW w:w="3999" w:type="dxa"/>
          </w:tcPr>
          <w:p>
            <w:pPr>
              <w:pStyle w:val="TableText"/>
            </w:pPr>
            <w:r>
              <w:t xml:space="preserve">3.1.1</w:t>
            </w:r>
          </w:p>
        </w:tc>
      </w:tr>
      <w:tr>
        <w:trPr>
          <w:cantSplit/>
        </w:trPr>
        <w:tc>
          <w:tcPr>
            <w:tcW w:w="5361" w:type="dxa"/>
          </w:tcPr>
          <w:p>
            <w:pPr>
              <w:pStyle w:val="TableText"/>
            </w:pPr>
            <w:r>
              <w:t xml:space="preserve">In an HRC district</w:t>
            </w:r>
          </w:p>
        </w:tc>
        <w:tc>
          <w:tcPr>
            <w:tcW w:w="3999" w:type="dxa"/>
          </w:tcPr>
          <w:p>
            <w:pPr>
              <w:pStyle w:val="TableText"/>
            </w:pPr>
            <w:r>
              <w:t xml:space="preserve">8.3</w:t>
            </w:r>
          </w:p>
        </w:tc>
      </w:tr>
      <w:tr>
        <w:trPr>
          <w:cantSplit/>
        </w:trPr>
        <w:tc>
          <w:tcPr>
            <w:tcW w:w="5361" w:type="dxa"/>
          </w:tcPr>
          <w:p>
            <w:pPr>
              <w:pStyle w:val="TableText"/>
            </w:pPr>
            <w:r>
              <w:t xml:space="preserve">Planned Residential Development (PRD)</w:t>
            </w:r>
          </w:p>
        </w:tc>
        <w:tc>
          <w:tcPr>
            <w:tcW w:w="3999" w:type="dxa"/>
          </w:tcPr>
          <w:p>
            <w:pPr>
              <w:pStyle w:val="TableText"/>
            </w:pPr>
            <w:r>
              <w:t xml:space="preserve">8.2</w:t>
            </w:r>
          </w:p>
        </w:tc>
      </w:tr>
      <w:tr>
        <w:trPr>
          <w:cantSplit/>
        </w:trPr>
        <w:tc>
          <w:tcPr>
            <w:tcW w:w="5361" w:type="dxa"/>
          </w:tcPr>
          <w:p>
            <w:pPr>
              <w:pStyle w:val="TableText"/>
            </w:pPr>
            <w:r>
              <w:t xml:space="preserve">Removal of material</w:t>
            </w:r>
          </w:p>
        </w:tc>
        <w:tc>
          <w:tcPr>
            <w:tcW w:w="3999" w:type="dxa"/>
          </w:tcPr>
          <w:p>
            <w:pPr>
              <w:pStyle w:val="TableText"/>
            </w:pPr>
            <w:r>
              <w:t xml:space="preserve">7.5 Rezoning</w:t>
            </w:r>
          </w:p>
        </w:tc>
      </w:tr>
      <w:tr>
        <w:trPr>
          <w:cantSplit/>
        </w:trPr>
        <w:tc>
          <w:tcPr>
            <w:tcW w:w="5361" w:type="dxa"/>
          </w:tcPr>
          <w:p>
            <w:pPr>
              <w:pStyle w:val="TableText"/>
            </w:pPr>
            <w:r>
              <w:t xml:space="preserve">General</w:t>
            </w:r>
          </w:p>
        </w:tc>
        <w:tc>
          <w:tcPr>
            <w:tcW w:w="3999" w:type="dxa"/>
          </w:tcPr>
          <w:p>
            <w:pPr>
              <w:pStyle w:val="TableText"/>
            </w:pPr>
            <w:r>
              <w:t xml:space="preserve">1.7</w:t>
            </w:r>
          </w:p>
        </w:tc>
      </w:tr>
      <w:tr>
        <w:trPr>
          <w:cantSplit/>
        </w:trPr>
        <w:tc>
          <w:tcPr>
            <w:tcW w:w="5361" w:type="dxa"/>
          </w:tcPr>
          <w:p>
            <w:pPr>
              <w:pStyle w:val="TableText"/>
            </w:pPr>
            <w:r>
              <w:t xml:space="preserve">PD-MI</w:t>
            </w:r>
          </w:p>
        </w:tc>
        <w:tc>
          <w:tcPr>
            <w:tcW w:w="3999" w:type="dxa"/>
          </w:tcPr>
          <w:p>
            <w:pPr>
              <w:pStyle w:val="TableText"/>
            </w:pPr>
            <w:r>
              <w:t xml:space="preserve">10.1.6</w:t>
            </w:r>
          </w:p>
        </w:tc>
      </w:tr>
      <w:tr>
        <w:trPr>
          <w:cantSplit/>
        </w:trPr>
        <w:tc>
          <w:tcPr>
            <w:tcW w:w="5361" w:type="dxa"/>
          </w:tcPr>
          <w:p>
            <w:pPr>
              <w:pStyle w:val="TableText"/>
            </w:pPr>
            <w:r>
              <w:t xml:space="preserve">PD-MU</w:t>
            </w:r>
          </w:p>
        </w:tc>
        <w:tc>
          <w:tcPr>
            <w:tcW w:w="3999" w:type="dxa"/>
          </w:tcPr>
          <w:p>
            <w:pPr>
              <w:pStyle w:val="TableText"/>
            </w:pPr>
            <w:r>
              <w:t xml:space="preserve">10.1.6</w:t>
            </w:r>
          </w:p>
        </w:tc>
      </w:tr>
      <w:tr>
        <w:trPr>
          <w:cantSplit/>
        </w:trPr>
        <w:tc>
          <w:tcPr>
            <w:tcW w:w="5361" w:type="dxa"/>
          </w:tcPr>
          <w:p>
            <w:pPr>
              <w:pStyle w:val="TableText"/>
            </w:pPr>
            <w:r>
              <w:t xml:space="preserve">Planned unit development, etc., district</w:t>
            </w:r>
          </w:p>
        </w:tc>
        <w:tc>
          <w:tcPr>
            <w:tcW w:w="3999" w:type="dxa"/>
          </w:tcPr>
          <w:p>
            <w:pPr>
              <w:pStyle w:val="TableText"/>
            </w:pPr>
            <w:r>
              <w:t xml:space="preserve">8.2.4</w:t>
            </w:r>
          </w:p>
        </w:tc>
      </w:tr>
      <w:tr>
        <w:trPr>
          <w:cantSplit/>
        </w:trPr>
        <w:tc>
          <w:tcPr>
            <w:tcW w:w="5361" w:type="dxa"/>
          </w:tcPr>
          <w:p>
            <w:pPr>
              <w:pStyle w:val="TableText"/>
            </w:pPr>
            <w:r>
              <w:t xml:space="preserve">Right of entry of inspector of buildings</w:t>
            </w:r>
          </w:p>
        </w:tc>
        <w:tc>
          <w:tcPr>
            <w:tcW w:w="3999" w:type="dxa"/>
          </w:tcPr>
          <w:p>
            <w:pPr>
              <w:pStyle w:val="TableText"/>
            </w:pPr>
            <w:r>
              <w:t xml:space="preserve">11.1.5 Severability</w:t>
            </w:r>
          </w:p>
        </w:tc>
      </w:tr>
      <w:tr>
        <w:trPr>
          <w:cantSplit/>
        </w:trPr>
        <w:tc>
          <w:tcPr>
            <w:tcW w:w="5361" w:type="dxa"/>
          </w:tcPr>
          <w:p>
            <w:pPr>
              <w:pStyle w:val="TableText"/>
            </w:pPr>
            <w:r>
              <w:t xml:space="preserve">Severability of articles</w:t>
            </w:r>
          </w:p>
        </w:tc>
        <w:tc>
          <w:tcPr>
            <w:tcW w:w="3999" w:type="dxa"/>
          </w:tcPr>
          <w:p>
            <w:pPr>
              <w:pStyle w:val="TableText"/>
            </w:pPr>
            <w:r>
              <w:t xml:space="preserve">1.8</w:t>
            </w:r>
          </w:p>
        </w:tc>
      </w:tr>
      <w:tr>
        <w:trPr>
          <w:cantSplit/>
        </w:trPr>
        <w:tc>
          <w:tcPr>
            <w:tcW w:w="5361" w:type="dxa"/>
          </w:tcPr>
          <w:p>
            <w:pPr>
              <w:pStyle w:val="TableText"/>
            </w:pPr>
            <w:r>
              <w:t xml:space="preserve">Signs</w:t>
            </w:r>
          </w:p>
        </w:tc>
        <w:tc>
          <w:tcPr>
            <w:tcW w:w="3999" w:type="dxa"/>
          </w:tcPr>
          <w:p>
            <w:pPr>
              <w:pStyle w:val="TableText"/>
            </w:pPr>
            <w:r>
              <w:t xml:space="preserve">6.3</w:t>
            </w:r>
          </w:p>
        </w:tc>
      </w:tr>
    </w:tbl>
    <w:p>
      <w:pPr>
        <w:pStyle w:val="Spacer"/>
      </w:pPr>
    </w:p>
    <w:p>
      <w:r>
        <w:t xml:space="preserve">Illumination ...............................................................6. 3.2, 6.4</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5079"/>
        <w:gridCol w:w="4281"/>
      </w:tblGrid>
      <w:tr>
        <w:trPr>
          <w:cantSplit/>
        </w:trPr>
        <w:tc>
          <w:tcPr>
            <w:tcW w:w="5079" w:type="dxa"/>
          </w:tcPr>
          <w:p>
            <w:pPr>
              <w:pStyle w:val="TableText"/>
            </w:pPr>
            <w:r>
              <w:t xml:space="preserve">In Historic District</w:t>
            </w:r>
          </w:p>
        </w:tc>
        <w:tc>
          <w:tcPr>
            <w:tcW w:w="4281" w:type="dxa"/>
          </w:tcPr>
          <w:p>
            <w:pPr>
              <w:pStyle w:val="TableText"/>
            </w:pPr>
            <w:r>
              <w:t xml:space="preserve">6.3.7</w:t>
            </w:r>
          </w:p>
        </w:tc>
      </w:tr>
      <w:tr>
        <w:trPr>
          <w:cantSplit/>
        </w:trPr>
        <w:tc>
          <w:tcPr>
            <w:tcW w:w="5079" w:type="dxa"/>
          </w:tcPr>
          <w:p>
            <w:pPr>
              <w:pStyle w:val="TableText"/>
            </w:pPr>
            <w:r>
              <w:t xml:space="preserve">Nonconforming signs</w:t>
            </w:r>
          </w:p>
        </w:tc>
        <w:tc>
          <w:tcPr>
            <w:tcW w:w="4281" w:type="dxa"/>
          </w:tcPr>
          <w:p>
            <w:pPr>
              <w:pStyle w:val="TableText"/>
            </w:pPr>
            <w:r>
              <w:t xml:space="preserve">6.3.10</w:t>
            </w:r>
          </w:p>
        </w:tc>
      </w:tr>
      <w:tr>
        <w:trPr>
          <w:cantSplit/>
        </w:trPr>
        <w:tc>
          <w:tcPr>
            <w:tcW w:w="5079" w:type="dxa"/>
          </w:tcPr>
          <w:p>
            <w:pPr>
              <w:pStyle w:val="TableText"/>
            </w:pPr>
            <w:r>
              <w:t xml:space="preserve">Prohibited signs</w:t>
            </w:r>
          </w:p>
        </w:tc>
        <w:tc>
          <w:tcPr>
            <w:tcW w:w="4281" w:type="dxa"/>
          </w:tcPr>
          <w:p>
            <w:pPr>
              <w:pStyle w:val="TableText"/>
            </w:pPr>
            <w:r>
              <w:t xml:space="preserve">6.3.5</w:t>
            </w:r>
          </w:p>
        </w:tc>
      </w:tr>
      <w:tr>
        <w:trPr>
          <w:cantSplit/>
        </w:trPr>
        <w:tc>
          <w:tcPr>
            <w:tcW w:w="5079" w:type="dxa"/>
          </w:tcPr>
          <w:p>
            <w:pPr>
              <w:pStyle w:val="TableText"/>
            </w:pPr>
            <w:r>
              <w:t xml:space="preserve">Special Permit</w:t>
            </w:r>
          </w:p>
        </w:tc>
        <w:tc>
          <w:tcPr>
            <w:tcW w:w="4281" w:type="dxa"/>
          </w:tcPr>
          <w:p>
            <w:pPr>
              <w:pStyle w:val="TableText"/>
            </w:pPr>
            <w:r>
              <w:t xml:space="preserve">6.3.7 Site plan review</w:t>
            </w:r>
          </w:p>
        </w:tc>
      </w:tr>
      <w:tr>
        <w:trPr>
          <w:cantSplit/>
        </w:trPr>
        <w:tc>
          <w:tcPr>
            <w:tcW w:w="5079" w:type="dxa"/>
          </w:tcPr>
          <w:p>
            <w:pPr>
              <w:pStyle w:val="TableText"/>
            </w:pPr>
            <w:r>
              <w:t xml:space="preserve">Applicability to projects</w:t>
            </w:r>
          </w:p>
        </w:tc>
        <w:tc>
          <w:tcPr>
            <w:tcW w:w="4281" w:type="dxa"/>
          </w:tcPr>
          <w:p>
            <w:pPr>
              <w:pStyle w:val="TableText"/>
            </w:pPr>
            <w:r>
              <w:t xml:space="preserve">11.4.2</w:t>
            </w:r>
          </w:p>
        </w:tc>
      </w:tr>
      <w:tr>
        <w:trPr>
          <w:cantSplit/>
        </w:trPr>
        <w:tc>
          <w:tcPr>
            <w:tcW w:w="5079" w:type="dxa"/>
          </w:tcPr>
          <w:p>
            <w:pPr>
              <w:pStyle w:val="TableText"/>
            </w:pPr>
            <w:r>
              <w:t xml:space="preserve">Application; contents; criteria</w:t>
            </w:r>
          </w:p>
        </w:tc>
        <w:tc>
          <w:tcPr>
            <w:tcW w:w="4281" w:type="dxa"/>
          </w:tcPr>
          <w:p>
            <w:pPr>
              <w:pStyle w:val="TableText"/>
            </w:pPr>
            <w:r>
              <w:t xml:space="preserve">11.4.6</w:t>
            </w:r>
          </w:p>
        </w:tc>
      </w:tr>
      <w:tr>
        <w:trPr>
          <w:cantSplit/>
        </w:trPr>
        <w:tc>
          <w:tcPr>
            <w:tcW w:w="5079" w:type="dxa"/>
          </w:tcPr>
          <w:p>
            <w:pPr>
              <w:pStyle w:val="TableText"/>
            </w:pPr>
            <w:r>
              <w:t xml:space="preserve">Submission procedures</w:t>
            </w:r>
          </w:p>
        </w:tc>
        <w:tc>
          <w:tcPr>
            <w:tcW w:w="4281" w:type="dxa"/>
          </w:tcPr>
          <w:p>
            <w:pPr>
              <w:pStyle w:val="TableText"/>
            </w:pPr>
            <w:r>
              <w:t xml:space="preserve">11.4.4</w:t>
            </w:r>
          </w:p>
        </w:tc>
      </w:tr>
      <w:tr>
        <w:trPr>
          <w:cantSplit/>
        </w:trPr>
        <w:tc>
          <w:tcPr>
            <w:tcW w:w="5079" w:type="dxa"/>
          </w:tcPr>
          <w:p>
            <w:pPr>
              <w:pStyle w:val="TableText"/>
            </w:pPr>
            <w:r>
              <w:t xml:space="preserve">Decision criteria</w:t>
            </w:r>
          </w:p>
        </w:tc>
        <w:tc>
          <w:tcPr>
            <w:tcW w:w="4281" w:type="dxa"/>
          </w:tcPr>
          <w:p>
            <w:pPr>
              <w:pStyle w:val="TableText"/>
            </w:pPr>
            <w:r>
              <w:t xml:space="preserve">11.4.10</w:t>
            </w:r>
          </w:p>
        </w:tc>
      </w:tr>
      <w:tr>
        <w:trPr>
          <w:cantSplit/>
        </w:trPr>
        <w:tc>
          <w:tcPr>
            <w:tcW w:w="5079" w:type="dxa"/>
          </w:tcPr>
          <w:p>
            <w:pPr>
              <w:pStyle w:val="TableText"/>
            </w:pPr>
            <w:r>
              <w:t xml:space="preserve">Purpose and intent of review process</w:t>
            </w:r>
          </w:p>
        </w:tc>
        <w:tc>
          <w:tcPr>
            <w:tcW w:w="4281" w:type="dxa"/>
          </w:tcPr>
          <w:p>
            <w:pPr>
              <w:pStyle w:val="TableText"/>
            </w:pPr>
            <w:r>
              <w:t xml:space="preserve">11.4.1</w:t>
            </w:r>
          </w:p>
        </w:tc>
      </w:tr>
      <w:tr>
        <w:trPr>
          <w:cantSplit/>
        </w:trPr>
        <w:tc>
          <w:tcPr>
            <w:tcW w:w="5079" w:type="dxa"/>
          </w:tcPr>
          <w:p>
            <w:pPr>
              <w:pStyle w:val="TableText"/>
            </w:pPr>
            <w:r>
              <w:t xml:space="preserve">Required</w:t>
            </w:r>
          </w:p>
        </w:tc>
        <w:tc>
          <w:tcPr>
            <w:tcW w:w="4281" w:type="dxa"/>
          </w:tcPr>
          <w:p>
            <w:pPr>
              <w:pStyle w:val="TableText"/>
            </w:pPr>
            <w:r>
              <w:t xml:space="preserve">11.4.2</w:t>
            </w:r>
          </w:p>
        </w:tc>
      </w:tr>
      <w:tr>
        <w:trPr>
          <w:cantSplit/>
        </w:trPr>
        <w:tc>
          <w:tcPr>
            <w:tcW w:w="5079" w:type="dxa"/>
          </w:tcPr>
          <w:p>
            <w:pPr>
              <w:pStyle w:val="TableText"/>
            </w:pPr>
            <w:r>
              <w:t xml:space="preserve">Screening</w:t>
            </w:r>
          </w:p>
        </w:tc>
        <w:tc>
          <w:tcPr>
            <w:tcW w:w="4281" w:type="dxa"/>
          </w:tcPr>
          <w:p>
            <w:pPr>
              <w:pStyle w:val="TableText"/>
            </w:pPr>
            <w:r>
              <w:t xml:space="preserve">11.4.10</w:t>
            </w:r>
          </w:p>
        </w:tc>
      </w:tr>
      <w:tr>
        <w:trPr>
          <w:cantSplit/>
        </w:trPr>
        <w:tc>
          <w:tcPr>
            <w:tcW w:w="5079" w:type="dxa"/>
          </w:tcPr>
          <w:p>
            <w:pPr>
              <w:pStyle w:val="TableText"/>
            </w:pPr>
            <w:r>
              <w:t xml:space="preserve">Special permits</w:t>
            </w:r>
          </w:p>
        </w:tc>
        <w:tc>
          <w:tcPr>
            <w:tcW w:w="4281" w:type="dxa"/>
          </w:tcPr>
          <w:p>
            <w:pPr>
              <w:pStyle w:val="TableText"/>
            </w:pPr>
            <w:r>
              <w:t xml:space="preserve">11.3 See herein: Licenses and Permits</w:t>
            </w:r>
          </w:p>
        </w:tc>
      </w:tr>
      <w:tr>
        <w:trPr>
          <w:cantSplit/>
        </w:trPr>
        <w:tc>
          <w:tcPr>
            <w:tcW w:w="5079" w:type="dxa"/>
          </w:tcPr>
          <w:p>
            <w:pPr>
              <w:pStyle w:val="TableText"/>
            </w:pPr>
            <w:r>
              <w:t xml:space="preserve">Telecommunications Facilities</w:t>
            </w:r>
          </w:p>
        </w:tc>
        <w:tc>
          <w:tcPr>
            <w:tcW w:w="4281" w:type="dxa"/>
          </w:tcPr>
          <w:p>
            <w:pPr>
              <w:pStyle w:val="TableText"/>
            </w:pPr>
            <w:r>
              <w:t xml:space="preserve">7.6</w:t>
            </w:r>
          </w:p>
        </w:tc>
      </w:tr>
      <w:tr>
        <w:trPr>
          <w:cantSplit/>
        </w:trPr>
        <w:tc>
          <w:tcPr>
            <w:tcW w:w="5079" w:type="dxa"/>
          </w:tcPr>
          <w:p>
            <w:pPr>
              <w:pStyle w:val="TableText"/>
            </w:pPr>
            <w:r>
              <w:t xml:space="preserve">Applicability</w:t>
            </w:r>
          </w:p>
        </w:tc>
        <w:tc>
          <w:tcPr>
            <w:tcW w:w="4281" w:type="dxa"/>
          </w:tcPr>
          <w:p>
            <w:pPr>
              <w:pStyle w:val="TableText"/>
            </w:pPr>
            <w:r>
              <w:t xml:space="preserve">7.6.2</w:t>
            </w:r>
          </w:p>
        </w:tc>
      </w:tr>
      <w:tr>
        <w:trPr>
          <w:cantSplit/>
        </w:trPr>
        <w:tc>
          <w:tcPr>
            <w:tcW w:w="5079" w:type="dxa"/>
          </w:tcPr>
          <w:p>
            <w:pPr>
              <w:pStyle w:val="TableText"/>
            </w:pPr>
            <w:r>
              <w:t xml:space="preserve">Application Procedure</w:t>
            </w:r>
          </w:p>
        </w:tc>
        <w:tc>
          <w:tcPr>
            <w:tcW w:w="4281" w:type="dxa"/>
          </w:tcPr>
          <w:p>
            <w:pPr>
              <w:pStyle w:val="TableText"/>
            </w:pPr>
            <w:r>
              <w:t xml:space="preserve">7.6.3</w:t>
            </w:r>
          </w:p>
        </w:tc>
      </w:tr>
      <w:tr>
        <w:trPr>
          <w:cantSplit/>
        </w:trPr>
        <w:tc>
          <w:tcPr>
            <w:tcW w:w="5079" w:type="dxa"/>
          </w:tcPr>
          <w:p>
            <w:pPr>
              <w:pStyle w:val="TableText"/>
            </w:pPr>
            <w:r>
              <w:t xml:space="preserve">Co-Location</w:t>
            </w:r>
          </w:p>
        </w:tc>
        <w:tc>
          <w:tcPr>
            <w:tcW w:w="4281" w:type="dxa"/>
          </w:tcPr>
          <w:p>
            <w:pPr>
              <w:pStyle w:val="TableText"/>
            </w:pPr>
            <w:r>
              <w:t xml:space="preserve">7.6.7</w:t>
            </w:r>
          </w:p>
        </w:tc>
      </w:tr>
      <w:tr>
        <w:trPr>
          <w:cantSplit/>
        </w:trPr>
        <w:tc>
          <w:tcPr>
            <w:tcW w:w="5079" w:type="dxa"/>
          </w:tcPr>
          <w:p>
            <w:pPr>
              <w:pStyle w:val="TableText"/>
            </w:pPr>
            <w:r>
              <w:t xml:space="preserve">Design and Performance Standards</w:t>
            </w:r>
          </w:p>
        </w:tc>
        <w:tc>
          <w:tcPr>
            <w:tcW w:w="4281" w:type="dxa"/>
          </w:tcPr>
          <w:p>
            <w:pPr>
              <w:pStyle w:val="TableText"/>
            </w:pPr>
            <w:r>
              <w:t xml:space="preserve">7.6.6</w:t>
            </w:r>
          </w:p>
        </w:tc>
      </w:tr>
      <w:tr>
        <w:trPr>
          <w:cantSplit/>
        </w:trPr>
        <w:tc>
          <w:tcPr>
            <w:tcW w:w="5079" w:type="dxa"/>
          </w:tcPr>
          <w:p>
            <w:pPr>
              <w:pStyle w:val="TableText"/>
            </w:pPr>
            <w:r>
              <w:t xml:space="preserve">Removal of Abandoned Facilities</w:t>
            </w:r>
          </w:p>
        </w:tc>
        <w:tc>
          <w:tcPr>
            <w:tcW w:w="4281" w:type="dxa"/>
          </w:tcPr>
          <w:p>
            <w:pPr>
              <w:pStyle w:val="TableText"/>
            </w:pPr>
            <w:r>
              <w:t xml:space="preserve">7.6.9</w:t>
            </w:r>
          </w:p>
        </w:tc>
      </w:tr>
      <w:tr>
        <w:trPr>
          <w:cantSplit/>
        </w:trPr>
        <w:tc>
          <w:tcPr>
            <w:tcW w:w="5079" w:type="dxa"/>
          </w:tcPr>
          <w:p>
            <w:pPr>
              <w:pStyle w:val="TableText"/>
            </w:pPr>
            <w:r>
              <w:t xml:space="preserve">Submittal Requirements</w:t>
            </w:r>
          </w:p>
        </w:tc>
        <w:tc>
          <w:tcPr>
            <w:tcW w:w="4281" w:type="dxa"/>
          </w:tcPr>
          <w:p>
            <w:pPr>
              <w:pStyle w:val="TableText"/>
            </w:pPr>
            <w:r>
              <w:t xml:space="preserve">7.6.5</w:t>
            </w:r>
          </w:p>
        </w:tc>
      </w:tr>
      <w:tr>
        <w:trPr>
          <w:cantSplit/>
        </w:trPr>
        <w:tc>
          <w:tcPr>
            <w:tcW w:w="5079" w:type="dxa"/>
          </w:tcPr>
          <w:p>
            <w:pPr>
              <w:pStyle w:val="TableText"/>
            </w:pPr>
            <w:r>
              <w:t xml:space="preserve">Transition requirements between districts</w:t>
            </w:r>
          </w:p>
        </w:tc>
        <w:tc>
          <w:tcPr>
            <w:tcW w:w="4281" w:type="dxa"/>
          </w:tcPr>
          <w:p>
            <w:pPr>
              <w:pStyle w:val="TableText"/>
            </w:pPr>
            <w:r>
              <w:t xml:space="preserve">5.2.5</w:t>
            </w:r>
          </w:p>
        </w:tc>
      </w:tr>
      <w:tr>
        <w:trPr>
          <w:cantSplit/>
        </w:trPr>
        <w:tc>
          <w:tcPr>
            <w:tcW w:w="5079" w:type="dxa"/>
          </w:tcPr>
          <w:p>
            <w:pPr>
              <w:pStyle w:val="TableText"/>
            </w:pPr>
            <w:r>
              <w:t xml:space="preserve">Usable Open Space</w:t>
            </w:r>
          </w:p>
        </w:tc>
        <w:tc>
          <w:tcPr>
            <w:tcW w:w="4281" w:type="dxa"/>
          </w:tcPr>
          <w:p>
            <w:pPr>
              <w:pStyle w:val="TableText"/>
            </w:pPr>
            <w:r>
              <w:t xml:space="preserve">5.3.2 Uses</w:t>
            </w:r>
          </w:p>
        </w:tc>
      </w:tr>
      <w:tr>
        <w:trPr>
          <w:cantSplit/>
        </w:trPr>
        <w:tc>
          <w:tcPr>
            <w:tcW w:w="5079" w:type="dxa"/>
          </w:tcPr>
          <w:p>
            <w:pPr>
              <w:pStyle w:val="TableText"/>
            </w:pPr>
            <w:r>
              <w:t xml:space="preserve">Accessory uses</w:t>
            </w:r>
          </w:p>
        </w:tc>
        <w:tc>
          <w:tcPr>
            <w:tcW w:w="4281" w:type="dxa"/>
          </w:tcPr>
          <w:p>
            <w:pPr>
              <w:pStyle w:val="TableText"/>
            </w:pPr>
            <w:r>
              <w:t xml:space="preserve">4.3</w:t>
            </w:r>
          </w:p>
        </w:tc>
      </w:tr>
      <w:tr>
        <w:trPr>
          <w:cantSplit/>
        </w:trPr>
        <w:tc>
          <w:tcPr>
            <w:tcW w:w="5079" w:type="dxa"/>
          </w:tcPr>
          <w:p>
            <w:pPr>
              <w:pStyle w:val="TableText"/>
            </w:pPr>
            <w:r>
              <w:t xml:space="preserve">Applicability of provisions to existing uses, etc</w:t>
            </w:r>
          </w:p>
        </w:tc>
        <w:tc>
          <w:tcPr>
            <w:tcW w:w="4281" w:type="dxa"/>
          </w:tcPr>
          <w:p>
            <w:pPr>
              <w:pStyle w:val="TableText"/>
            </w:pPr>
            <w:r>
              <w:t xml:space="preserve">4.5.1</w:t>
            </w:r>
          </w:p>
        </w:tc>
      </w:tr>
      <w:tr>
        <w:trPr>
          <w:cantSplit/>
        </w:trPr>
        <w:tc>
          <w:tcPr>
            <w:tcW w:w="5079" w:type="dxa"/>
          </w:tcPr>
          <w:p>
            <w:pPr>
              <w:pStyle w:val="TableText"/>
            </w:pPr>
            <w:r>
              <w:t xml:space="preserve">District uses</w:t>
            </w:r>
          </w:p>
        </w:tc>
        <w:tc>
          <w:tcPr>
            <w:tcW w:w="4281" w:type="dxa"/>
          </w:tcPr>
          <w:p>
            <w:pPr>
              <w:pStyle w:val="TableText"/>
            </w:pPr>
            <w:r>
              <w:t xml:space="preserve">4.2</w:t>
            </w:r>
          </w:p>
        </w:tc>
      </w:tr>
      <w:tr>
        <w:trPr>
          <w:cantSplit/>
        </w:trPr>
        <w:tc>
          <w:tcPr>
            <w:tcW w:w="5079" w:type="dxa"/>
          </w:tcPr>
          <w:p>
            <w:pPr>
              <w:pStyle w:val="TableText"/>
            </w:pPr>
            <w:r>
              <w:t xml:space="preserve">Table of use regulations</w:t>
            </w:r>
          </w:p>
        </w:tc>
        <w:tc>
          <w:tcPr>
            <w:tcW w:w="4281" w:type="dxa"/>
          </w:tcPr>
          <w:p>
            <w:pPr>
              <w:pStyle w:val="TableText"/>
            </w:pPr>
            <w:r>
              <w:t xml:space="preserve">12.0</w:t>
            </w:r>
          </w:p>
        </w:tc>
      </w:tr>
      <w:tr>
        <w:trPr>
          <w:cantSplit/>
        </w:trPr>
        <w:tc>
          <w:tcPr>
            <w:tcW w:w="5079" w:type="dxa"/>
          </w:tcPr>
          <w:p>
            <w:pPr>
              <w:pStyle w:val="TableText"/>
            </w:pPr>
            <w:r>
              <w:t xml:space="preserve">Variances</w:t>
            </w:r>
          </w:p>
        </w:tc>
        <w:tc>
          <w:tcPr>
            <w:tcW w:w="4281" w:type="dxa"/>
          </w:tcPr>
          <w:p>
            <w:pPr>
              <w:pStyle w:val="TableText"/>
            </w:pPr>
            <w:r>
              <w:t xml:space="preserve">11.2</w:t>
            </w:r>
          </w:p>
        </w:tc>
      </w:tr>
      <w:tr>
        <w:trPr>
          <w:cantSplit/>
        </w:trPr>
        <w:tc>
          <w:tcPr>
            <w:tcW w:w="5079" w:type="dxa"/>
          </w:tcPr>
          <w:p>
            <w:pPr>
              <w:pStyle w:val="TableText"/>
            </w:pPr>
            <w:r>
              <w:t xml:space="preserve">Application requirements</w:t>
            </w:r>
          </w:p>
        </w:tc>
        <w:tc>
          <w:tcPr>
            <w:tcW w:w="4281" w:type="dxa"/>
          </w:tcPr>
          <w:p>
            <w:pPr>
              <w:pStyle w:val="TableText"/>
            </w:pPr>
            <w:r>
              <w:t xml:space="preserve">11.2.4</w:t>
            </w:r>
          </w:p>
        </w:tc>
      </w:tr>
      <w:tr>
        <w:trPr>
          <w:cantSplit/>
        </w:trPr>
        <w:tc>
          <w:tcPr>
            <w:tcW w:w="5079" w:type="dxa"/>
          </w:tcPr>
          <w:p>
            <w:pPr>
              <w:pStyle w:val="TableText"/>
            </w:pPr>
            <w:r>
              <w:t xml:space="preserve">Floodplain district variances</w:t>
            </w:r>
          </w:p>
        </w:tc>
        <w:tc>
          <w:tcPr>
            <w:tcW w:w="4281" w:type="dxa"/>
          </w:tcPr>
          <w:p>
            <w:pPr>
              <w:pStyle w:val="TableText"/>
            </w:pPr>
            <w:r>
              <w:t xml:space="preserve">9.1.13-14 Violations</w:t>
            </w:r>
          </w:p>
        </w:tc>
      </w:tr>
      <w:tr>
        <w:trPr>
          <w:cantSplit/>
        </w:trPr>
        <w:tc>
          <w:tcPr>
            <w:tcW w:w="5079" w:type="dxa"/>
          </w:tcPr>
          <w:p>
            <w:pPr>
              <w:pStyle w:val="TableText"/>
            </w:pPr>
            <w:r>
              <w:t xml:space="preserve">Penalty</w:t>
            </w:r>
          </w:p>
        </w:tc>
        <w:tc>
          <w:tcPr>
            <w:tcW w:w="4281" w:type="dxa"/>
          </w:tcPr>
          <w:p>
            <w:pPr>
              <w:pStyle w:val="TableText"/>
            </w:pPr>
            <w:r>
              <w:t xml:space="preserve">11.1.4</w:t>
            </w:r>
          </w:p>
        </w:tc>
      </w:tr>
      <w:tr>
        <w:trPr>
          <w:cantSplit/>
        </w:trPr>
        <w:tc>
          <w:tcPr>
            <w:tcW w:w="5079" w:type="dxa"/>
          </w:tcPr>
          <w:p>
            <w:pPr>
              <w:pStyle w:val="TableText"/>
            </w:pPr>
            <w:r>
              <w:t xml:space="preserve">Proceedings to prevent, correct, etc</w:t>
            </w:r>
          </w:p>
        </w:tc>
        <w:tc>
          <w:tcPr>
            <w:tcW w:w="4281" w:type="dxa"/>
          </w:tcPr>
          <w:p>
            <w:pPr>
              <w:pStyle w:val="TableText"/>
            </w:pPr>
            <w:r>
              <w:t xml:space="preserve">11.1.3 Wetlands</w:t>
            </w:r>
          </w:p>
        </w:tc>
      </w:tr>
      <w:tr>
        <w:trPr>
          <w:cantSplit/>
        </w:trPr>
        <w:tc>
          <w:tcPr>
            <w:tcW w:w="5079" w:type="dxa"/>
          </w:tcPr>
          <w:p>
            <w:pPr>
              <w:pStyle w:val="TableText"/>
            </w:pPr>
            <w:r>
              <w:t xml:space="preserve">Construction near</w:t>
            </w:r>
          </w:p>
        </w:tc>
        <w:tc>
          <w:tcPr>
            <w:tcW w:w="4281" w:type="dxa"/>
          </w:tcPr>
          <w:p>
            <w:pPr>
              <w:pStyle w:val="TableText"/>
            </w:pPr>
            <w:r>
              <w:t xml:space="preserve">5.2.3</w:t>
            </w:r>
          </w:p>
        </w:tc>
      </w:tr>
      <w:tr>
        <w:trPr>
          <w:cantSplit/>
        </w:trPr>
        <w:tc>
          <w:tcPr>
            <w:tcW w:w="5079" w:type="dxa"/>
          </w:tcPr>
          <w:p>
            <w:pPr>
              <w:pStyle w:val="TableText"/>
            </w:pPr>
            <w:r>
              <w:t xml:space="preserve">Words, phrases and definitions</w:t>
            </w:r>
          </w:p>
        </w:tc>
        <w:tc>
          <w:tcPr>
            <w:tcW w:w="4281" w:type="dxa"/>
          </w:tcPr>
          <w:p>
            <w:pPr>
              <w:pStyle w:val="TableText"/>
            </w:pPr>
            <w:r>
              <w:t xml:space="preserve">2.0</w:t>
            </w:r>
          </w:p>
        </w:tc>
      </w:tr>
    </w:tbl>
    <w:p>
      <w:pPr>
        <w:pStyle w:val="Spacer"/>
      </w:pPr>
    </w:p>
    <w:p>
      <w:r>
        <w:t xml:space="preserve">Yards and open spaces</w:t>
      </w:r>
    </w:p>
    <w:p>
      <w:r>
        <w:t xml:space="preserve">Dimensional requirements ........................................5. 1.1, 5.1.6</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6417"/>
        <w:gridCol w:w="2943"/>
      </w:tblGrid>
      <w:tr>
        <w:trPr>
          <w:cantSplit/>
        </w:trPr>
        <w:tc>
          <w:tcPr>
            <w:tcW w:w="6417" w:type="dxa"/>
          </w:tcPr>
          <w:p>
            <w:pPr>
              <w:pStyle w:val="TableText"/>
            </w:pPr>
            <w:r>
              <w:t xml:space="preserve">Exceptions</w:t>
            </w:r>
          </w:p>
        </w:tc>
        <w:tc>
          <w:tcPr>
            <w:tcW w:w="2943" w:type="dxa"/>
          </w:tcPr>
          <w:p>
            <w:pPr>
              <w:pStyle w:val="TableText"/>
            </w:pPr>
            <w:r>
              <w:t xml:space="preserve">5.2.6</w:t>
            </w:r>
          </w:p>
        </w:tc>
      </w:tr>
      <w:tr>
        <w:trPr>
          <w:cantSplit/>
        </w:trPr>
        <w:tc>
          <w:tcPr>
            <w:tcW w:w="6417" w:type="dxa"/>
          </w:tcPr>
          <w:p>
            <w:pPr>
              <w:pStyle w:val="TableText"/>
            </w:pPr>
            <w:r>
              <w:t xml:space="preserve">Open space requirements</w:t>
            </w:r>
          </w:p>
        </w:tc>
        <w:tc>
          <w:tcPr>
            <w:tcW w:w="2943" w:type="dxa"/>
          </w:tcPr>
          <w:p>
            <w:pPr>
              <w:pStyle w:val="TableText"/>
            </w:pPr>
            <w:r>
              <w:t xml:space="preserve">5.3</w:t>
            </w:r>
          </w:p>
        </w:tc>
      </w:tr>
      <w:tr>
        <w:trPr>
          <w:cantSplit/>
        </w:trPr>
        <w:tc>
          <w:tcPr>
            <w:tcW w:w="6417" w:type="dxa"/>
          </w:tcPr>
          <w:p>
            <w:pPr>
              <w:pStyle w:val="TableText"/>
            </w:pPr>
            <w:r>
              <w:t xml:space="preserve">Reduction of lot area</w:t>
            </w:r>
          </w:p>
        </w:tc>
        <w:tc>
          <w:tcPr>
            <w:tcW w:w="2943" w:type="dxa"/>
          </w:tcPr>
          <w:p>
            <w:pPr>
              <w:pStyle w:val="TableText"/>
            </w:pPr>
            <w:r>
              <w:t xml:space="preserve">5.1.9 See herein: Lots</w:t>
            </w:r>
          </w:p>
        </w:tc>
      </w:tr>
      <w:tr>
        <w:trPr>
          <w:cantSplit/>
        </w:trPr>
        <w:tc>
          <w:tcPr>
            <w:tcW w:w="6417" w:type="dxa"/>
          </w:tcPr>
          <w:p>
            <w:pPr>
              <w:pStyle w:val="TableText"/>
            </w:pPr>
            <w:r>
              <w:t xml:space="preserve">Zoning code. See herein: Lowell Zoning Ordinance Zoning map</w:t>
            </w:r>
          </w:p>
        </w:tc>
        <w:tc>
          <w:tcPr>
            <w:tcW w:w="2943" w:type="dxa"/>
          </w:tcPr>
          <w:p>
            <w:pPr>
              <w:pStyle w:val="TableText"/>
            </w:pPr>
            <w:r>
              <w:t xml:space="preserve">3.2</w:t>
            </w:r>
          </w:p>
        </w:tc>
      </w:tr>
      <w:tr>
        <w:trPr>
          <w:cantSplit/>
        </w:trPr>
        <w:tc>
          <w:tcPr>
            <w:tcW w:w="6417" w:type="dxa"/>
          </w:tcPr>
          <w:p>
            <w:pPr>
              <w:pStyle w:val="TableText"/>
            </w:pPr>
            <w:r>
              <w:t xml:space="preserve">District boundaries</w:t>
            </w:r>
          </w:p>
        </w:tc>
        <w:tc>
          <w:tcPr>
            <w:tcW w:w="2943" w:type="dxa"/>
          </w:tcPr>
          <w:p>
            <w:pPr>
              <w:pStyle w:val="TableText"/>
            </w:pPr>
            <w:r>
              <w:t xml:space="preserve">3.3.1</w:t>
            </w:r>
          </w:p>
        </w:tc>
      </w:tr>
      <w:tr>
        <w:trPr>
          <w:cantSplit/>
        </w:trPr>
        <w:tc>
          <w:tcPr>
            <w:tcW w:w="6417" w:type="dxa"/>
          </w:tcPr>
          <w:p>
            <w:pPr>
              <w:pStyle w:val="TableText"/>
            </w:pPr>
            <w:r>
              <w:t xml:space="preserve">Procedure for amending</w:t>
            </w:r>
          </w:p>
        </w:tc>
        <w:tc>
          <w:tcPr>
            <w:tcW w:w="2943" w:type="dxa"/>
          </w:tcPr>
          <w:p>
            <w:pPr>
              <w:pStyle w:val="TableText"/>
            </w:pPr>
            <w:r>
              <w:t xml:space="preserve">1.7</w:t>
            </w:r>
          </w:p>
        </w:tc>
      </w:tr>
    </w:tbl>
    <w:p>
      <w:pPr>
        <w:pStyle w:val="Spacer"/>
      </w:pPr>
    </w:p>
    <w:p>
      <w:r>
        <w:t xml:space="preserve">Diagrams have been included in this zoning book for illustrative purposes only and have not been formally adopted as part of the Lowell Zoning Ordinance. The diagrams shall not be construed as altering any regulations expressed herein. Where a conflict exists, the expressed regulations in the Zoning Ordinances shall have precedence over the diagrams.</w:t>
      </w:r>
    </w:p>
    <w:p>
      <w:pPr>
        <w:sectPr>
          <w:headerReference w:type="default" r:id="rIdHeader1"/>
          <w:footerReference w:type="default" r:id="rIdFooter1"/>
          <w:pgSz w:w="12240" w:h="15840"/>
          <w:pgMar w:top="1440" w:right="1440" w:bottom="1440" w:left="1440" w:header="720" w:footer="720" w:gutter="0"/>
          <w:cols w:space="720"/>
        </w:sectPr>
      </w:pPr>
    </w:p>
    <w:p>
      <w:pPr>
        <w:pStyle w:val="Heading1"/>
      </w:pPr>
      <w:r>
        <w:t xml:space="preserve">Appendix. Tables</w:t>
      </w:r>
    </w:p>
    <w:p>
      <w:pPr>
        <w:pStyle w:val="History"/>
      </w:pPr>
      <w:r>
        <w:t xml:space="preserve">The tables below are printed here rather than in the text because they are wider than a portrait page. Each is headed by the section it belongs to.</w:t>
      </w:r>
    </w:p>
    <w:p>
      <w:pPr>
        <w:pStyle w:val="Heading2"/>
      </w:pPr>
      <w:r>
        <w:t xml:space="preserve">§ 5.1. Table of Dimensional Regulations</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084"/>
        <w:gridCol w:w="594"/>
        <w:gridCol w:w="1010"/>
        <w:gridCol w:w="583"/>
        <w:gridCol w:w="593"/>
        <w:gridCol w:w="580"/>
        <w:gridCol w:w="678"/>
        <w:gridCol w:w="811"/>
        <w:gridCol w:w="745"/>
        <w:gridCol w:w="948"/>
        <w:gridCol w:w="1257"/>
        <w:gridCol w:w="636"/>
        <w:gridCol w:w="608"/>
        <w:gridCol w:w="587"/>
        <w:gridCol w:w="1106"/>
        <w:gridCol w:w="560"/>
        <w:gridCol w:w="580"/>
      </w:tblGrid>
      <w:tr>
        <w:trPr>
          <w:cantSplit/>
          <w:tblHeader/>
        </w:trPr>
        <w:tc>
          <w:tcPr>
            <w:tcW w:w="1084" w:type="dxa"/>
            <w:shd w:val="clear" w:color="auto" w:fill="EAEAEA"/>
          </w:tcPr>
          <w:p>
            <w:pPr>
              <w:pStyle w:val="TableTextSmall"/>
            </w:pPr>
          </w:p>
        </w:tc>
        <w:tc>
          <w:tcPr>
            <w:tcW w:w="594" w:type="dxa"/>
            <w:shd w:val="clear" w:color="auto" w:fill="EAEAEA"/>
          </w:tcPr>
          <w:p>
            <w:pPr>
              <w:pStyle w:val="TableTextSmall"/>
            </w:pPr>
            <w:r>
              <w:t xml:space="preserve">District</w:t>
            </w:r>
          </w:p>
        </w:tc>
        <w:tc>
          <w:tcPr>
            <w:tcW w:w="1010" w:type="dxa"/>
            <w:shd w:val="clear" w:color="auto" w:fill="EAEAEA"/>
          </w:tcPr>
          <w:p>
            <w:pPr>
              <w:pStyle w:val="TableTextSmall"/>
            </w:pPr>
            <w:r>
              <w:t xml:space="preserve">Type of</w:t>
            </w:r>
          </w:p>
        </w:tc>
        <w:tc>
          <w:tcPr>
            <w:tcW w:w="10272" w:type="dxa"/>
            <w:gridSpan w:val="14"/>
            <w:shd w:val="clear" w:color="auto" w:fill="EAEAEA"/>
          </w:tcPr>
          <w:p>
            <w:pPr>
              <w:pStyle w:val="TableTextSmall"/>
            </w:pPr>
            <w:r>
              <w:t xml:space="preserve">Dimensions (in feet or square feet unless otherwise noted)</w:t>
            </w:r>
          </w:p>
        </w:tc>
      </w:tr>
      <w:tr>
        <w:trPr>
          <w:cantSplit/>
        </w:trPr>
        <w:tc>
          <w:tcPr>
            <w:tcW w:w="1084" w:type="dxa"/>
          </w:tcPr>
          <w:p>
            <w:pPr>
              <w:pStyle w:val="TableTextSmall"/>
            </w:pPr>
          </w:p>
        </w:tc>
        <w:tc>
          <w:tcPr>
            <w:tcW w:w="594" w:type="dxa"/>
          </w:tcPr>
          <w:p>
            <w:pPr>
              <w:pStyle w:val="TableTextSmall"/>
            </w:pPr>
          </w:p>
        </w:tc>
        <w:tc>
          <w:tcPr>
            <w:tcW w:w="1010" w:type="dxa"/>
          </w:tcPr>
          <w:p>
            <w:pPr>
              <w:pStyle w:val="TableTextSmall"/>
            </w:pPr>
            <w:r>
              <w:t xml:space="preserve">Use</w:t>
            </w:r>
          </w:p>
        </w:tc>
        <w:tc>
          <w:tcPr>
            <w:tcW w:w="583" w:type="dxa"/>
          </w:tcPr>
          <w:p>
            <w:pPr>
              <w:pStyle w:val="TableTextSmall"/>
            </w:pPr>
            <w:r>
              <w:t xml:space="preserve">Max.</w:t>
            </w:r>
          </w:p>
        </w:tc>
        <w:tc>
          <w:tcPr>
            <w:tcW w:w="593" w:type="dxa"/>
          </w:tcPr>
          <w:p>
            <w:pPr>
              <w:pStyle w:val="TableTextSmall"/>
            </w:pPr>
            <w:r>
              <w:t xml:space="preserve">Min.</w:t>
            </w:r>
          </w:p>
        </w:tc>
        <w:tc>
          <w:tcPr>
            <w:tcW w:w="580" w:type="dxa"/>
          </w:tcPr>
          <w:p>
            <w:pPr>
              <w:pStyle w:val="TableTextSmall"/>
            </w:pPr>
            <w:r>
              <w:t xml:space="preserve">Min.</w:t>
            </w:r>
          </w:p>
        </w:tc>
        <w:tc>
          <w:tcPr>
            <w:tcW w:w="678" w:type="dxa"/>
          </w:tcPr>
          <w:p>
            <w:pPr>
              <w:pStyle w:val="TableTextSmall"/>
            </w:pPr>
            <w:r>
              <w:t xml:space="preserve">Min.</w:t>
            </w:r>
          </w:p>
        </w:tc>
        <w:tc>
          <w:tcPr>
            <w:tcW w:w="811" w:type="dxa"/>
          </w:tcPr>
          <w:p>
            <w:pPr>
              <w:pStyle w:val="TableTextSmall"/>
            </w:pPr>
            <w:r>
              <w:t xml:space="preserve">Front Yard Setbacks</w:t>
            </w:r>
          </w:p>
        </w:tc>
        <w:tc>
          <w:tcPr>
            <w:tcW w:w="745" w:type="dxa"/>
          </w:tcPr>
          <w:p>
            <w:pPr>
              <w:pStyle w:val="TableTextSmall"/>
            </w:pPr>
            <w:r>
              <w:t xml:space="preserve">Minimum</w:t>
            </w:r>
          </w:p>
        </w:tc>
        <w:tc>
          <w:tcPr>
            <w:tcW w:w="948" w:type="dxa"/>
          </w:tcPr>
          <w:p>
            <w:pPr>
              <w:pStyle w:val="TableTextSmall"/>
            </w:pPr>
            <w:r>
              <w:t xml:space="preserve">Min.</w:t>
            </w:r>
          </w:p>
        </w:tc>
        <w:tc>
          <w:tcPr>
            <w:tcW w:w="1257" w:type="dxa"/>
          </w:tcPr>
          <w:p>
            <w:pPr>
              <w:pStyle w:val="TableTextSmall"/>
            </w:pPr>
            <w:r>
              <w:t xml:space="preserve">M</w:t>
            </w:r>
            <w:ins w:id="197" w:author="CommunityScale" w:date="2026-01-01T00:00:00Z">
              <w:r>
                <w:t xml:space="preserve">ax Lot Coverage</w:t>
              </w:r>
            </w:ins>
            <w:del w:id="198" w:author="CommunityScale" w:date="2026-01-01T00:00:00Z">
              <w:r>
                <w:delText xml:space="preserve">inimum</w:delText>
              </w:r>
            </w:del>
          </w:p>
        </w:tc>
        <w:tc>
          <w:tcPr>
            <w:tcW w:w="636" w:type="dxa"/>
          </w:tcPr>
          <w:p>
            <w:pPr>
              <w:pStyle w:val="TableTextSmall"/>
            </w:pPr>
            <w:r>
              <w:t xml:space="preserve">Max.</w:t>
            </w:r>
          </w:p>
        </w:tc>
        <w:tc>
          <w:tcPr>
            <w:tcW w:w="3441" w:type="dxa"/>
            <w:gridSpan w:val="5"/>
          </w:tcPr>
          <w:p>
            <w:pPr>
              <w:pStyle w:val="TableTextSmall"/>
            </w:pPr>
            <w:r>
              <w:t xml:space="preserve">Max.</w:t>
            </w:r>
          </w:p>
        </w:tc>
      </w:tr>
      <w:tr>
        <w:trPr>
          <w:cantSplit/>
        </w:trPr>
        <w:tc>
          <w:tcPr>
            <w:tcW w:w="1084" w:type="dxa"/>
          </w:tcPr>
          <w:p>
            <w:pPr>
              <w:pStyle w:val="TableTextSmall"/>
            </w:pPr>
          </w:p>
        </w:tc>
        <w:tc>
          <w:tcPr>
            <w:tcW w:w="594" w:type="dxa"/>
          </w:tcPr>
          <w:p>
            <w:pPr>
              <w:pStyle w:val="TableTextSmall"/>
            </w:pPr>
          </w:p>
        </w:tc>
        <w:tc>
          <w:tcPr>
            <w:tcW w:w="1010" w:type="dxa"/>
          </w:tcPr>
          <w:p>
            <w:pPr>
              <w:pStyle w:val="TableTextSmall"/>
            </w:pPr>
          </w:p>
        </w:tc>
        <w:tc>
          <w:tcPr>
            <w:tcW w:w="583" w:type="dxa"/>
          </w:tcPr>
          <w:p>
            <w:pPr>
              <w:pStyle w:val="TableTextSmall"/>
            </w:pPr>
            <w:r>
              <w:t xml:space="preserve">FAR</w:t>
            </w:r>
          </w:p>
        </w:tc>
        <w:tc>
          <w:tcPr>
            <w:tcW w:w="593" w:type="dxa"/>
          </w:tcPr>
          <w:p>
            <w:pPr>
              <w:pStyle w:val="TableTextSmall"/>
            </w:pPr>
            <w:r>
              <w:t xml:space="preserve">Lot Size</w:t>
            </w:r>
          </w:p>
        </w:tc>
        <w:tc>
          <w:tcPr>
            <w:tcW w:w="580" w:type="dxa"/>
          </w:tcPr>
          <w:p>
            <w:pPr>
              <w:pStyle w:val="TableTextSmall"/>
            </w:pPr>
            <w:r>
              <w:t xml:space="preserve">LA/DU</w:t>
            </w:r>
          </w:p>
        </w:tc>
        <w:tc>
          <w:tcPr>
            <w:tcW w:w="678" w:type="dxa"/>
          </w:tcPr>
          <w:p>
            <w:pPr>
              <w:pStyle w:val="TableTextSmall"/>
            </w:pPr>
            <w:r>
              <w:t xml:space="preserve">Frontage</w:t>
            </w:r>
          </w:p>
        </w:tc>
        <w:tc>
          <w:tcPr>
            <w:tcW w:w="811" w:type="dxa"/>
          </w:tcPr>
          <w:p>
            <w:pPr>
              <w:pStyle w:val="TableTextSmall"/>
            </w:pPr>
            <w:r>
              <w:t xml:space="preserve">Min.</w:t>
            </w:r>
          </w:p>
        </w:tc>
        <w:tc>
          <w:tcPr>
            <w:tcW w:w="745" w:type="dxa"/>
          </w:tcPr>
          <w:p>
            <w:pPr>
              <w:pStyle w:val="TableTextSmall"/>
            </w:pPr>
            <w:r>
              <w:t xml:space="preserve">Max.</w:t>
            </w:r>
          </w:p>
        </w:tc>
        <w:tc>
          <w:tcPr>
            <w:tcW w:w="948" w:type="dxa"/>
          </w:tcPr>
          <w:p>
            <w:pPr>
              <w:pStyle w:val="TableTextSmall"/>
            </w:pPr>
            <w:del w:id="199" w:author="CommunityScale" w:date="2026-01-01T00:00:00Z">
              <w:r>
                <w:delText xml:space="preserve">Projections</w:delText>
              </w:r>
            </w:del>
            <w:r>
              <w:t xml:space="preserve"> </w:t>
            </w:r>
            <w:ins w:id="200" w:author="CommunityScale" w:date="2026-01-01T00:00:00Z">
              <w:r>
                <w:t xml:space="preserve">Projections</w:t>
              </w:r>
            </w:ins>
          </w:p>
        </w:tc>
        <w:tc>
          <w:tcPr>
            <w:tcW w:w="1257" w:type="dxa"/>
          </w:tcPr>
          <w:p>
            <w:pPr>
              <w:pStyle w:val="TableTextSmall"/>
            </w:pPr>
            <w:del w:id="201" w:author="CommunityScale" w:date="2026-01-01T00:00:00Z">
              <w:r>
                <w:delText xml:space="preserve">Porches</w:delText>
              </w:r>
            </w:del>
            <w:r>
              <w:t xml:space="preserve"> </w:t>
            </w:r>
            <w:ins w:id="202" w:author="CommunityScale" w:date="2026-01-01T00:00:00Z">
              <w:r>
                <w:t xml:space="preserve">Porches</w:t>
              </w:r>
            </w:ins>
          </w:p>
        </w:tc>
        <w:tc>
          <w:tcPr>
            <w:tcW w:w="636" w:type="dxa"/>
          </w:tcPr>
          <w:p>
            <w:pPr>
              <w:pStyle w:val="TableTextSmall"/>
            </w:pPr>
            <w:r>
              <w:t xml:space="preserve">Garages</w:t>
            </w:r>
          </w:p>
        </w:tc>
        <w:tc>
          <w:tcPr>
            <w:tcW w:w="608" w:type="dxa"/>
          </w:tcPr>
          <w:p>
            <w:pPr>
              <w:pStyle w:val="TableTextSmall"/>
            </w:pPr>
            <w:r>
              <w:t xml:space="preserve">Side Yard</w:t>
            </w:r>
          </w:p>
        </w:tc>
        <w:tc>
          <w:tcPr>
            <w:tcW w:w="587" w:type="dxa"/>
          </w:tcPr>
          <w:p>
            <w:pPr>
              <w:pStyle w:val="TableTextSmall"/>
            </w:pPr>
            <w:r>
              <w:t xml:space="preserve">Rear Yard</w:t>
            </w:r>
          </w:p>
        </w:tc>
        <w:tc>
          <w:tcPr>
            <w:tcW w:w="1106" w:type="dxa"/>
          </w:tcPr>
          <w:p>
            <w:pPr>
              <w:pStyle w:val="TableTextSmall"/>
            </w:pPr>
            <w:del w:id="203" w:author="CommunityScale" w:date="2026-01-01T00:00:00Z">
              <w:r>
                <w:delText xml:space="preserve">UOS /DU</w:delText>
              </w:r>
            </w:del>
            <w:r>
              <w:t xml:space="preserve"> </w:t>
            </w:r>
            <w:ins w:id="204" w:author="CommunityScale" w:date="2026-01-01T00:00:00Z">
              <w:r>
                <w:t xml:space="preserve">Max. Impervious Coverage</w:t>
              </w:r>
            </w:ins>
          </w:p>
        </w:tc>
        <w:tc>
          <w:tcPr>
            <w:tcW w:w="560" w:type="dxa"/>
          </w:tcPr>
          <w:p>
            <w:pPr>
              <w:pStyle w:val="TableTextSmall"/>
            </w:pPr>
            <w:r>
              <w:t xml:space="preserve">Height</w:t>
            </w:r>
          </w:p>
        </w:tc>
        <w:tc>
          <w:tcPr>
            <w:tcW w:w="580" w:type="dxa"/>
          </w:tcPr>
          <w:p>
            <w:pPr>
              <w:pStyle w:val="TableTextSmall"/>
            </w:pPr>
            <w:r>
              <w:t xml:space="preserve">Stories</w:t>
            </w:r>
          </w:p>
        </w:tc>
      </w:tr>
      <w:tr>
        <w:trPr>
          <w:cantSplit/>
        </w:trPr>
        <w:tc>
          <w:tcPr>
            <w:tcW w:w="1084" w:type="dxa"/>
          </w:tcPr>
          <w:p>
            <w:pPr>
              <w:pStyle w:val="TableTextSmall"/>
            </w:pPr>
            <w:r>
              <w:t xml:space="preserve">SUBURBAN</w:t>
            </w:r>
          </w:p>
        </w:tc>
        <w:tc>
          <w:tcPr>
            <w:tcW w:w="594" w:type="dxa"/>
          </w:tcPr>
          <w:p>
            <w:pPr>
              <w:pStyle w:val="TableTextSmall"/>
            </w:pPr>
            <w:r>
              <w:t xml:space="preserve">SSF</w:t>
            </w:r>
          </w:p>
        </w:tc>
        <w:tc>
          <w:tcPr>
            <w:tcW w:w="1010" w:type="dxa"/>
          </w:tcPr>
          <w:p>
            <w:pPr>
              <w:pStyle w:val="TableTextSmall"/>
            </w:pPr>
            <w:r>
              <w:t xml:space="preserve">All permitted uses</w:t>
            </w:r>
          </w:p>
        </w:tc>
        <w:tc>
          <w:tcPr>
            <w:tcW w:w="583" w:type="dxa"/>
          </w:tcPr>
          <w:p>
            <w:pPr>
              <w:pStyle w:val="TableTextSmall"/>
            </w:pPr>
            <w:del w:id="205" w:author="CommunityScale" w:date="2026-01-01T00:00:00Z">
              <w:r>
                <w:delText xml:space="preserve">0.35</w:delText>
              </w:r>
            </w:del>
            <w:r>
              <w:t xml:space="preserve"> </w:t>
            </w:r>
            <w:ins w:id="206" w:author="CommunityScale" w:date="2026-01-01T00:00:00Z">
              <w:r>
                <w:t xml:space="preserve">0.5</w:t>
              </w:r>
            </w:ins>
          </w:p>
        </w:tc>
        <w:tc>
          <w:tcPr>
            <w:tcW w:w="593" w:type="dxa"/>
          </w:tcPr>
          <w:p>
            <w:pPr>
              <w:pStyle w:val="TableTextSmall"/>
            </w:pPr>
            <w:r>
              <w:t xml:space="preserve">10000</w:t>
            </w:r>
          </w:p>
        </w:tc>
        <w:tc>
          <w:tcPr>
            <w:tcW w:w="580" w:type="dxa"/>
          </w:tcPr>
          <w:p>
            <w:pPr>
              <w:pStyle w:val="TableTextSmall"/>
            </w:pPr>
            <w:r>
              <w:t xml:space="preserve">10000</w:t>
            </w:r>
          </w:p>
        </w:tc>
        <w:tc>
          <w:tcPr>
            <w:tcW w:w="678" w:type="dxa"/>
          </w:tcPr>
          <w:p>
            <w:pPr>
              <w:pStyle w:val="TableTextSmall"/>
            </w:pPr>
            <w:r>
              <w:t xml:space="preserve">90**</w:t>
            </w:r>
          </w:p>
        </w:tc>
        <w:tc>
          <w:tcPr>
            <w:tcW w:w="811" w:type="dxa"/>
          </w:tcPr>
          <w:p>
            <w:pPr>
              <w:pStyle w:val="TableTextSmall"/>
            </w:pPr>
            <w:r>
              <w:t xml:space="preserve">25</w:t>
            </w:r>
          </w:p>
        </w:tc>
        <w:tc>
          <w:tcPr>
            <w:tcW w:w="745" w:type="dxa"/>
          </w:tcPr>
          <w:p>
            <w:pPr>
              <w:pStyle w:val="TableTextSmall"/>
            </w:pPr>
            <w:r>
              <w:t xml:space="preserve">----</w:t>
            </w:r>
          </w:p>
        </w:tc>
        <w:tc>
          <w:tcPr>
            <w:tcW w:w="948" w:type="dxa"/>
          </w:tcPr>
          <w:p>
            <w:pPr>
              <w:pStyle w:val="TableTextSmall"/>
            </w:pPr>
            <w:del w:id="207" w:author="CommunityScale" w:date="2026-01-01T00:00:00Z">
              <w:r>
                <w:delText xml:space="preserve">22</w:delText>
              </w:r>
            </w:del>
            <w:r>
              <w:t xml:space="preserve"> </w:t>
            </w:r>
            <w:ins w:id="208" w:author="CommunityScale" w:date="2026-01-01T00:00:00Z">
              <w:r>
                <w:t xml:space="preserve">15</w:t>
              </w:r>
            </w:ins>
          </w:p>
        </w:tc>
        <w:tc>
          <w:tcPr>
            <w:tcW w:w="1257" w:type="dxa"/>
          </w:tcPr>
          <w:p>
            <w:pPr>
              <w:pStyle w:val="TableTextSmall"/>
            </w:pPr>
            <w:del w:id="209" w:author="CommunityScale" w:date="2026-01-01T00:00:00Z">
              <w:r>
                <w:delText xml:space="preserve">17</w:delText>
              </w:r>
            </w:del>
            <w:r>
              <w:t xml:space="preserve"> </w:t>
            </w:r>
            <w:ins w:id="210" w:author="CommunityScale" w:date="2026-01-01T00:00:00Z">
              <w:r>
                <w:t xml:space="preserve">10</w:t>
              </w:r>
            </w:ins>
          </w:p>
        </w:tc>
        <w:tc>
          <w:tcPr>
            <w:tcW w:w="636" w:type="dxa"/>
          </w:tcPr>
          <w:p>
            <w:pPr>
              <w:pStyle w:val="TableTextSmall"/>
            </w:pPr>
            <w:r>
              <w:t xml:space="preserve">30</w:t>
            </w:r>
          </w:p>
        </w:tc>
        <w:tc>
          <w:tcPr>
            <w:tcW w:w="608" w:type="dxa"/>
          </w:tcPr>
          <w:p>
            <w:pPr>
              <w:pStyle w:val="TableTextSmall"/>
            </w:pPr>
            <w:r>
              <w:t xml:space="preserve">10 SUM 25</w:t>
            </w:r>
          </w:p>
        </w:tc>
        <w:tc>
          <w:tcPr>
            <w:tcW w:w="587" w:type="dxa"/>
          </w:tcPr>
          <w:p>
            <w:pPr>
              <w:pStyle w:val="TableTextSmall"/>
            </w:pPr>
            <w:r>
              <w:t xml:space="preserve">25</w:t>
            </w:r>
          </w:p>
        </w:tc>
        <w:tc>
          <w:tcPr>
            <w:tcW w:w="1106" w:type="dxa"/>
          </w:tcPr>
          <w:p>
            <w:pPr>
              <w:pStyle w:val="TableTextSmall"/>
            </w:pPr>
            <w:del w:id="211" w:author="CommunityScale" w:date="2026-01-01T00:00:00Z">
              <w:r>
                <w:delText xml:space="preserve">750</w:delText>
              </w:r>
            </w:del>
            <w:r>
              <w:t xml:space="preserve"> </w:t>
            </w:r>
            <w:ins w:id="212" w:author="CommunityScale" w:date="2026-01-01T00:00:00Z">
              <w:r>
                <w:t xml:space="preserve">40%</w:t>
              </w:r>
            </w:ins>
          </w:p>
        </w:tc>
        <w:tc>
          <w:tcPr>
            <w:tcW w:w="560" w:type="dxa"/>
          </w:tcPr>
          <w:p>
            <w:pPr>
              <w:pStyle w:val="TableTextSmall"/>
            </w:pPr>
            <w:r>
              <w:t xml:space="preserve">35</w:t>
            </w:r>
          </w:p>
        </w:tc>
        <w:tc>
          <w:tcPr>
            <w:tcW w:w="580" w:type="dxa"/>
          </w:tcPr>
          <w:p>
            <w:pPr>
              <w:pStyle w:val="TableTextSmall"/>
            </w:pPr>
            <w:r>
              <w:t xml:space="preserve">2.5</w:t>
            </w:r>
          </w:p>
        </w:tc>
      </w:tr>
      <w:tr>
        <w:trPr>
          <w:cantSplit/>
        </w:trPr>
        <w:tc>
          <w:tcPr>
            <w:tcW w:w="1084" w:type="dxa"/>
          </w:tcPr>
          <w:p>
            <w:pPr>
              <w:pStyle w:val="TableTextSmall"/>
            </w:pPr>
            <w:r>
              <w:t xml:space="preserve">DISTRICTS</w:t>
            </w:r>
          </w:p>
        </w:tc>
        <w:tc>
          <w:tcPr>
            <w:tcW w:w="594" w:type="dxa"/>
          </w:tcPr>
          <w:p>
            <w:pPr>
              <w:pStyle w:val="TableTextSmall"/>
            </w:pPr>
            <w:r>
              <w:t xml:space="preserve">SMF</w:t>
            </w:r>
          </w:p>
        </w:tc>
        <w:tc>
          <w:tcPr>
            <w:tcW w:w="1010" w:type="dxa"/>
          </w:tcPr>
          <w:p>
            <w:pPr>
              <w:pStyle w:val="TableTextSmall"/>
            </w:pPr>
            <w:r>
              <w:t xml:space="preserve">1, 2, and 3 Family Dwellings</w:t>
            </w:r>
          </w:p>
        </w:tc>
        <w:tc>
          <w:tcPr>
            <w:tcW w:w="583" w:type="dxa"/>
          </w:tcPr>
          <w:p>
            <w:pPr>
              <w:pStyle w:val="TableTextSmall"/>
            </w:pPr>
            <w:r>
              <w:t xml:space="preserve">0.75</w:t>
            </w:r>
          </w:p>
        </w:tc>
        <w:tc>
          <w:tcPr>
            <w:tcW w:w="593" w:type="dxa"/>
          </w:tcPr>
          <w:p>
            <w:pPr>
              <w:pStyle w:val="TableTextSmall"/>
            </w:pPr>
            <w:r>
              <w:t xml:space="preserve">20000</w:t>
            </w:r>
          </w:p>
        </w:tc>
        <w:tc>
          <w:tcPr>
            <w:tcW w:w="580" w:type="dxa"/>
          </w:tcPr>
          <w:p>
            <w:pPr>
              <w:pStyle w:val="TableTextSmall"/>
            </w:pPr>
            <w:r>
              <w:t xml:space="preserve">10000</w:t>
            </w:r>
          </w:p>
        </w:tc>
        <w:tc>
          <w:tcPr>
            <w:tcW w:w="678" w:type="dxa"/>
          </w:tcPr>
          <w:p>
            <w:pPr>
              <w:pStyle w:val="TableTextSmall"/>
            </w:pPr>
            <w:r>
              <w:t xml:space="preserve">90**</w:t>
            </w:r>
          </w:p>
        </w:tc>
        <w:tc>
          <w:tcPr>
            <w:tcW w:w="811" w:type="dxa"/>
          </w:tcPr>
          <w:p>
            <w:pPr>
              <w:pStyle w:val="TableTextSmall"/>
            </w:pPr>
            <w:r>
              <w:t xml:space="preserve">25</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30</w:t>
            </w:r>
          </w:p>
        </w:tc>
        <w:tc>
          <w:tcPr>
            <w:tcW w:w="608" w:type="dxa"/>
          </w:tcPr>
          <w:p>
            <w:pPr>
              <w:pStyle w:val="TableTextSmall"/>
            </w:pPr>
            <w:r>
              <w:t xml:space="preserve">20</w:t>
            </w:r>
          </w:p>
        </w:tc>
        <w:tc>
          <w:tcPr>
            <w:tcW w:w="587" w:type="dxa"/>
          </w:tcPr>
          <w:p>
            <w:pPr>
              <w:pStyle w:val="TableTextSmall"/>
            </w:pPr>
            <w:r>
              <w:t xml:space="preserve">25</w:t>
            </w:r>
          </w:p>
        </w:tc>
        <w:tc>
          <w:tcPr>
            <w:tcW w:w="1106" w:type="dxa"/>
          </w:tcPr>
          <w:p>
            <w:pPr>
              <w:pStyle w:val="TableTextSmall"/>
            </w:pPr>
            <w:del w:id="213" w:author="CommunityScale" w:date="2026-01-01T00:00:00Z">
              <w:r>
                <w:delText xml:space="preserve">750</w:delText>
              </w:r>
            </w:del>
            <w:r>
              <w:t xml:space="preserve"> </w:t>
            </w:r>
            <w:ins w:id="214" w:author="CommunityScale" w:date="2026-01-01T00:00:00Z">
              <w:r>
                <w:t xml:space="preserve">35%</w:t>
              </w:r>
            </w:ins>
          </w:p>
        </w:tc>
        <w:tc>
          <w:tcPr>
            <w:tcW w:w="560" w:type="dxa"/>
          </w:tcPr>
          <w:p>
            <w:pPr>
              <w:pStyle w:val="TableTextSmall"/>
            </w:pPr>
            <w:r>
              <w:t xml:space="preserve">40</w:t>
            </w:r>
          </w:p>
        </w:tc>
        <w:tc>
          <w:tcPr>
            <w:tcW w:w="580" w:type="dxa"/>
          </w:tcPr>
          <w:p>
            <w:pPr>
              <w:pStyle w:val="TableTextSmall"/>
            </w:pPr>
            <w:r>
              <w:t xml:space="preserve">3</w:t>
            </w:r>
          </w:p>
        </w:tc>
      </w:tr>
      <w:tr>
        <w:trPr>
          <w:cantSplit/>
        </w:trPr>
        <w:tc>
          <w:tcPr>
            <w:tcW w:w="1084" w:type="dxa"/>
          </w:tcPr>
          <w:p>
            <w:pPr>
              <w:pStyle w:val="TableTextSmall"/>
            </w:pPr>
          </w:p>
        </w:tc>
        <w:tc>
          <w:tcPr>
            <w:tcW w:w="594" w:type="dxa"/>
          </w:tcPr>
          <w:p>
            <w:pPr>
              <w:pStyle w:val="TableTextSmall"/>
            </w:pPr>
          </w:p>
        </w:tc>
        <w:tc>
          <w:tcPr>
            <w:tcW w:w="1010" w:type="dxa"/>
          </w:tcPr>
          <w:p>
            <w:pPr>
              <w:pStyle w:val="TableTextSmall"/>
            </w:pPr>
            <w:r>
              <w:t xml:space="preserve">All other uses</w:t>
            </w:r>
          </w:p>
        </w:tc>
        <w:tc>
          <w:tcPr>
            <w:tcW w:w="583" w:type="dxa"/>
          </w:tcPr>
          <w:p>
            <w:pPr>
              <w:pStyle w:val="TableTextSmall"/>
            </w:pPr>
            <w:r>
              <w:t xml:space="preserve">0.75</w:t>
            </w:r>
          </w:p>
        </w:tc>
        <w:tc>
          <w:tcPr>
            <w:tcW w:w="593" w:type="dxa"/>
          </w:tcPr>
          <w:p>
            <w:pPr>
              <w:pStyle w:val="TableTextSmall"/>
            </w:pPr>
            <w:r>
              <w:t xml:space="preserve">20000</w:t>
            </w:r>
          </w:p>
        </w:tc>
        <w:tc>
          <w:tcPr>
            <w:tcW w:w="580" w:type="dxa"/>
          </w:tcPr>
          <w:p>
            <w:pPr>
              <w:pStyle w:val="TableTextSmall"/>
            </w:pPr>
            <w:r>
              <w:t xml:space="preserve">3000</w:t>
            </w:r>
          </w:p>
        </w:tc>
        <w:tc>
          <w:tcPr>
            <w:tcW w:w="678" w:type="dxa"/>
          </w:tcPr>
          <w:p>
            <w:pPr>
              <w:pStyle w:val="TableTextSmall"/>
            </w:pPr>
            <w:r>
              <w:t xml:space="preserve">40**</w:t>
            </w:r>
          </w:p>
        </w:tc>
        <w:tc>
          <w:tcPr>
            <w:tcW w:w="811" w:type="dxa"/>
          </w:tcPr>
          <w:p>
            <w:pPr>
              <w:pStyle w:val="TableTextSmall"/>
            </w:pPr>
            <w:r>
              <w:t xml:space="preserve">25</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30</w:t>
            </w:r>
          </w:p>
        </w:tc>
        <w:tc>
          <w:tcPr>
            <w:tcW w:w="608" w:type="dxa"/>
          </w:tcPr>
          <w:p>
            <w:pPr>
              <w:pStyle w:val="TableTextSmall"/>
            </w:pPr>
            <w:r>
              <w:t xml:space="preserve">20</w:t>
            </w:r>
          </w:p>
        </w:tc>
        <w:tc>
          <w:tcPr>
            <w:tcW w:w="587" w:type="dxa"/>
          </w:tcPr>
          <w:p>
            <w:pPr>
              <w:pStyle w:val="TableTextSmall"/>
            </w:pPr>
            <w:r>
              <w:t xml:space="preserve">25</w:t>
            </w:r>
          </w:p>
        </w:tc>
        <w:tc>
          <w:tcPr>
            <w:tcW w:w="1106" w:type="dxa"/>
          </w:tcPr>
          <w:p>
            <w:pPr>
              <w:pStyle w:val="TableTextSmall"/>
            </w:pPr>
            <w:del w:id="215" w:author="CommunityScale" w:date="2026-01-01T00:00:00Z">
              <w:r>
                <w:delText xml:space="preserve">750</w:delText>
              </w:r>
            </w:del>
            <w:r>
              <w:t xml:space="preserve"> </w:t>
            </w:r>
            <w:ins w:id="216" w:author="CommunityScale" w:date="2026-01-01T00:00:00Z">
              <w:r>
                <w:t xml:space="preserve">35%</w:t>
              </w:r>
            </w:ins>
          </w:p>
        </w:tc>
        <w:tc>
          <w:tcPr>
            <w:tcW w:w="560" w:type="dxa"/>
          </w:tcPr>
          <w:p>
            <w:pPr>
              <w:pStyle w:val="TableTextSmall"/>
            </w:pPr>
            <w:r>
              <w:t xml:space="preserve">40</w:t>
            </w:r>
          </w:p>
        </w:tc>
        <w:tc>
          <w:tcPr>
            <w:tcW w:w="580" w:type="dxa"/>
          </w:tcPr>
          <w:p>
            <w:pPr>
              <w:pStyle w:val="TableTextSmall"/>
            </w:pPr>
            <w:r>
              <w:t xml:space="preserve">3</w:t>
            </w:r>
          </w:p>
        </w:tc>
      </w:tr>
      <w:tr>
        <w:trPr>
          <w:cantSplit/>
        </w:trPr>
        <w:tc>
          <w:tcPr>
            <w:tcW w:w="1084" w:type="dxa"/>
          </w:tcPr>
          <w:p>
            <w:pPr>
              <w:pStyle w:val="TableTextSmall"/>
            </w:pPr>
          </w:p>
        </w:tc>
        <w:tc>
          <w:tcPr>
            <w:tcW w:w="594" w:type="dxa"/>
          </w:tcPr>
          <w:p>
            <w:pPr>
              <w:pStyle w:val="TableTextSmall"/>
            </w:pPr>
            <w:r>
              <w:t xml:space="preserve">SMU</w:t>
            </w:r>
          </w:p>
        </w:tc>
        <w:tc>
          <w:tcPr>
            <w:tcW w:w="1010" w:type="dxa"/>
          </w:tcPr>
          <w:p>
            <w:pPr>
              <w:pStyle w:val="TableTextSmall"/>
            </w:pPr>
            <w:r>
              <w:t xml:space="preserve">1, 2, and 3 Family Dwellings</w:t>
            </w:r>
          </w:p>
        </w:tc>
        <w:tc>
          <w:tcPr>
            <w:tcW w:w="583" w:type="dxa"/>
          </w:tcPr>
          <w:p>
            <w:pPr>
              <w:pStyle w:val="TableTextSmall"/>
            </w:pPr>
            <w:r>
              <w:t xml:space="preserve">2</w:t>
            </w:r>
          </w:p>
        </w:tc>
        <w:tc>
          <w:tcPr>
            <w:tcW w:w="593" w:type="dxa"/>
          </w:tcPr>
          <w:p>
            <w:pPr>
              <w:pStyle w:val="TableTextSmall"/>
            </w:pPr>
            <w:r>
              <w:t xml:space="preserve">20000</w:t>
            </w:r>
          </w:p>
        </w:tc>
        <w:tc>
          <w:tcPr>
            <w:tcW w:w="580" w:type="dxa"/>
          </w:tcPr>
          <w:p>
            <w:pPr>
              <w:pStyle w:val="TableTextSmall"/>
            </w:pPr>
            <w:r>
              <w:t xml:space="preserve">10000</w:t>
            </w:r>
          </w:p>
        </w:tc>
        <w:tc>
          <w:tcPr>
            <w:tcW w:w="678" w:type="dxa"/>
          </w:tcPr>
          <w:p>
            <w:pPr>
              <w:pStyle w:val="TableTextSmall"/>
            </w:pPr>
            <w:r>
              <w:t xml:space="preserve">90**</w:t>
            </w:r>
          </w:p>
        </w:tc>
        <w:tc>
          <w:tcPr>
            <w:tcW w:w="811" w:type="dxa"/>
          </w:tcPr>
          <w:p>
            <w:pPr>
              <w:pStyle w:val="TableTextSmall"/>
            </w:pPr>
            <w:r>
              <w:t xml:space="preserve">25</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30</w:t>
            </w:r>
          </w:p>
        </w:tc>
        <w:tc>
          <w:tcPr>
            <w:tcW w:w="608" w:type="dxa"/>
          </w:tcPr>
          <w:p>
            <w:pPr>
              <w:pStyle w:val="TableTextSmall"/>
            </w:pPr>
            <w:r>
              <w:t xml:space="preserve">20</w:t>
            </w:r>
          </w:p>
        </w:tc>
        <w:tc>
          <w:tcPr>
            <w:tcW w:w="587" w:type="dxa"/>
          </w:tcPr>
          <w:p>
            <w:pPr>
              <w:pStyle w:val="TableTextSmall"/>
            </w:pPr>
            <w:r>
              <w:t xml:space="preserve">25</w:t>
            </w:r>
          </w:p>
        </w:tc>
        <w:tc>
          <w:tcPr>
            <w:tcW w:w="1106" w:type="dxa"/>
          </w:tcPr>
          <w:p>
            <w:pPr>
              <w:pStyle w:val="TableTextSmall"/>
            </w:pPr>
            <w:del w:id="217" w:author="CommunityScale" w:date="2026-01-01T00:00:00Z">
              <w:r>
                <w:delText xml:space="preserve">750</w:delText>
              </w:r>
            </w:del>
            <w:r>
              <w:t xml:space="preserve"> </w:t>
            </w:r>
            <w:ins w:id="218" w:author="CommunityScale" w:date="2026-01-01T00:00:00Z">
              <w:r>
                <w:t xml:space="preserve">35%</w:t>
              </w:r>
            </w:ins>
          </w:p>
        </w:tc>
        <w:tc>
          <w:tcPr>
            <w:tcW w:w="560" w:type="dxa"/>
          </w:tcPr>
          <w:p>
            <w:pPr>
              <w:pStyle w:val="TableTextSmall"/>
            </w:pPr>
            <w:r>
              <w:t xml:space="preserve">40</w:t>
            </w:r>
          </w:p>
        </w:tc>
        <w:tc>
          <w:tcPr>
            <w:tcW w:w="580" w:type="dxa"/>
          </w:tcPr>
          <w:p>
            <w:pPr>
              <w:pStyle w:val="TableTextSmall"/>
            </w:pPr>
            <w:r>
              <w:t xml:space="preserve">3</w:t>
            </w:r>
          </w:p>
        </w:tc>
      </w:tr>
      <w:tr>
        <w:trPr>
          <w:cantSplit/>
        </w:trPr>
        <w:tc>
          <w:tcPr>
            <w:tcW w:w="1084" w:type="dxa"/>
          </w:tcPr>
          <w:p>
            <w:pPr>
              <w:pStyle w:val="TableTextSmall"/>
            </w:pPr>
          </w:p>
        </w:tc>
        <w:tc>
          <w:tcPr>
            <w:tcW w:w="594" w:type="dxa"/>
          </w:tcPr>
          <w:p>
            <w:pPr>
              <w:pStyle w:val="TableTextSmall"/>
            </w:pPr>
          </w:p>
        </w:tc>
        <w:tc>
          <w:tcPr>
            <w:tcW w:w="1010" w:type="dxa"/>
          </w:tcPr>
          <w:p>
            <w:pPr>
              <w:pStyle w:val="TableTextSmall"/>
            </w:pPr>
            <w:r>
              <w:t xml:space="preserve">Other Residential Dwellings</w:t>
            </w:r>
          </w:p>
        </w:tc>
        <w:tc>
          <w:tcPr>
            <w:tcW w:w="583" w:type="dxa"/>
          </w:tcPr>
          <w:p>
            <w:pPr>
              <w:pStyle w:val="TableTextSmall"/>
            </w:pPr>
            <w:r>
              <w:t xml:space="preserve">2</w:t>
            </w:r>
          </w:p>
        </w:tc>
        <w:tc>
          <w:tcPr>
            <w:tcW w:w="593" w:type="dxa"/>
          </w:tcPr>
          <w:p>
            <w:pPr>
              <w:pStyle w:val="TableTextSmall"/>
            </w:pPr>
            <w:r>
              <w:t xml:space="preserve">20000</w:t>
            </w:r>
          </w:p>
        </w:tc>
        <w:tc>
          <w:tcPr>
            <w:tcW w:w="580" w:type="dxa"/>
          </w:tcPr>
          <w:p>
            <w:pPr>
              <w:pStyle w:val="TableTextSmall"/>
            </w:pPr>
            <w:r>
              <w:t xml:space="preserve">3000</w:t>
            </w:r>
          </w:p>
        </w:tc>
        <w:tc>
          <w:tcPr>
            <w:tcW w:w="678" w:type="dxa"/>
          </w:tcPr>
          <w:p>
            <w:pPr>
              <w:pStyle w:val="TableTextSmall"/>
            </w:pPr>
            <w:r>
              <w:t xml:space="preserve">40**</w:t>
            </w:r>
          </w:p>
        </w:tc>
        <w:tc>
          <w:tcPr>
            <w:tcW w:w="811" w:type="dxa"/>
          </w:tcPr>
          <w:p>
            <w:pPr>
              <w:pStyle w:val="TableTextSmall"/>
            </w:pPr>
            <w:r>
              <w:t xml:space="preserve">25</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30</w:t>
            </w:r>
          </w:p>
        </w:tc>
        <w:tc>
          <w:tcPr>
            <w:tcW w:w="608" w:type="dxa"/>
          </w:tcPr>
          <w:p>
            <w:pPr>
              <w:pStyle w:val="TableTextSmall"/>
            </w:pPr>
            <w:r>
              <w:t xml:space="preserve">20</w:t>
            </w:r>
          </w:p>
        </w:tc>
        <w:tc>
          <w:tcPr>
            <w:tcW w:w="587" w:type="dxa"/>
          </w:tcPr>
          <w:p>
            <w:pPr>
              <w:pStyle w:val="TableTextSmall"/>
            </w:pPr>
            <w:r>
              <w:t xml:space="preserve">0†</w:t>
            </w:r>
          </w:p>
        </w:tc>
        <w:tc>
          <w:tcPr>
            <w:tcW w:w="1106" w:type="dxa"/>
          </w:tcPr>
          <w:p>
            <w:pPr>
              <w:pStyle w:val="TableTextSmall"/>
            </w:pPr>
            <w:del w:id="219" w:author="CommunityScale" w:date="2026-01-01T00:00:00Z">
              <w:r>
                <w:delText xml:space="preserve">300</w:delText>
              </w:r>
            </w:del>
            <w:r>
              <w:t xml:space="preserve"> </w:t>
            </w:r>
            <w:ins w:id="220" w:author="CommunityScale" w:date="2026-01-01T00:00:00Z">
              <w:r>
                <w:t xml:space="preserve">35%</w:t>
              </w:r>
            </w:ins>
          </w:p>
        </w:tc>
        <w:tc>
          <w:tcPr>
            <w:tcW w:w="560" w:type="dxa"/>
          </w:tcPr>
          <w:p>
            <w:pPr>
              <w:pStyle w:val="TableTextSmall"/>
            </w:pPr>
            <w:r>
              <w:t xml:space="preserve">----</w:t>
            </w:r>
          </w:p>
        </w:tc>
        <w:tc>
          <w:tcPr>
            <w:tcW w:w="580" w:type="dxa"/>
          </w:tcPr>
          <w:p>
            <w:pPr>
              <w:pStyle w:val="TableTextSmall"/>
            </w:pPr>
            <w:r>
              <w:t xml:space="preserve">----</w:t>
            </w:r>
          </w:p>
        </w:tc>
      </w:tr>
      <w:tr>
        <w:trPr>
          <w:cantSplit/>
        </w:trPr>
        <w:tc>
          <w:tcPr>
            <w:tcW w:w="1084" w:type="dxa"/>
          </w:tcPr>
          <w:p>
            <w:pPr>
              <w:pStyle w:val="TableTextSmall"/>
            </w:pPr>
          </w:p>
        </w:tc>
        <w:tc>
          <w:tcPr>
            <w:tcW w:w="594" w:type="dxa"/>
          </w:tcPr>
          <w:p>
            <w:pPr>
              <w:pStyle w:val="TableTextSmall"/>
            </w:pPr>
          </w:p>
        </w:tc>
        <w:tc>
          <w:tcPr>
            <w:tcW w:w="1010" w:type="dxa"/>
          </w:tcPr>
          <w:p>
            <w:pPr>
              <w:pStyle w:val="TableTextSmall"/>
            </w:pPr>
            <w:r>
              <w:t xml:space="preserve">All other uses</w:t>
            </w:r>
          </w:p>
        </w:tc>
        <w:tc>
          <w:tcPr>
            <w:tcW w:w="583" w:type="dxa"/>
          </w:tcPr>
          <w:p>
            <w:pPr>
              <w:pStyle w:val="TableTextSmall"/>
            </w:pPr>
            <w:r>
              <w:t xml:space="preserve">2</w:t>
            </w:r>
          </w:p>
        </w:tc>
        <w:tc>
          <w:tcPr>
            <w:tcW w:w="593"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811" w:type="dxa"/>
          </w:tcPr>
          <w:p>
            <w:pPr>
              <w:pStyle w:val="TableTextSmall"/>
            </w:pPr>
            <w:r>
              <w:t xml:space="preserve">----</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w:t>
            </w:r>
          </w:p>
        </w:tc>
        <w:tc>
          <w:tcPr>
            <w:tcW w:w="608" w:type="dxa"/>
          </w:tcPr>
          <w:p>
            <w:pPr>
              <w:pStyle w:val="TableTextSmall"/>
            </w:pPr>
            <w:r>
              <w:t xml:space="preserve">0†</w:t>
            </w:r>
          </w:p>
        </w:tc>
        <w:tc>
          <w:tcPr>
            <w:tcW w:w="587" w:type="dxa"/>
          </w:tcPr>
          <w:p>
            <w:pPr>
              <w:pStyle w:val="TableTextSmall"/>
            </w:pPr>
            <w:r>
              <w:t xml:space="preserve">0†</w:t>
            </w:r>
          </w:p>
        </w:tc>
        <w:tc>
          <w:tcPr>
            <w:tcW w:w="1106" w:type="dxa"/>
          </w:tcPr>
          <w:p>
            <w:pPr>
              <w:pStyle w:val="TableTextSmall"/>
            </w:pPr>
            <w:del w:id="221" w:author="CommunityScale" w:date="2026-01-01T00:00:00Z">
              <w:r>
                <w:delText xml:space="preserve">----</w:delText>
              </w:r>
            </w:del>
            <w:r>
              <w:t xml:space="preserve"> </w:t>
            </w:r>
            <w:ins w:id="222" w:author="CommunityScale" w:date="2026-01-01T00:00:00Z">
              <w:r>
                <w:t xml:space="preserve">----</w:t>
              </w:r>
            </w:ins>
          </w:p>
        </w:tc>
        <w:tc>
          <w:tcPr>
            <w:tcW w:w="560" w:type="dxa"/>
          </w:tcPr>
          <w:p>
            <w:pPr>
              <w:pStyle w:val="TableTextSmall"/>
            </w:pPr>
            <w:r>
              <w:t xml:space="preserve">----</w:t>
            </w:r>
          </w:p>
        </w:tc>
        <w:tc>
          <w:tcPr>
            <w:tcW w:w="580" w:type="dxa"/>
          </w:tcPr>
          <w:p>
            <w:pPr>
              <w:pStyle w:val="TableTextSmall"/>
            </w:pPr>
            <w:r>
              <w:t xml:space="preserve">----</w:t>
            </w:r>
          </w:p>
        </w:tc>
      </w:tr>
      <w:tr>
        <w:trPr>
          <w:cantSplit/>
        </w:trPr>
        <w:tc>
          <w:tcPr>
            <w:tcW w:w="1084" w:type="dxa"/>
          </w:tcPr>
          <w:p>
            <w:pPr>
              <w:pStyle w:val="TableTextSmall"/>
            </w:pPr>
          </w:p>
        </w:tc>
        <w:tc>
          <w:tcPr>
            <w:tcW w:w="594" w:type="dxa"/>
          </w:tcPr>
          <w:p>
            <w:pPr>
              <w:pStyle w:val="TableTextSmall"/>
            </w:pPr>
            <w:r>
              <w:t xml:space="preserve">RR</w:t>
            </w:r>
          </w:p>
        </w:tc>
        <w:tc>
          <w:tcPr>
            <w:tcW w:w="1010" w:type="dxa"/>
          </w:tcPr>
          <w:p>
            <w:pPr>
              <w:pStyle w:val="TableTextSmall"/>
            </w:pPr>
            <w:r>
              <w:t xml:space="preserve">All permitted uses</w:t>
            </w:r>
          </w:p>
        </w:tc>
        <w:tc>
          <w:tcPr>
            <w:tcW w:w="583" w:type="dxa"/>
          </w:tcPr>
          <w:p>
            <w:pPr>
              <w:pStyle w:val="TableTextSmall"/>
            </w:pPr>
            <w:r>
              <w:t xml:space="preserve">2</w:t>
            </w:r>
          </w:p>
        </w:tc>
        <w:tc>
          <w:tcPr>
            <w:tcW w:w="593"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811" w:type="dxa"/>
          </w:tcPr>
          <w:p>
            <w:pPr>
              <w:pStyle w:val="TableTextSmall"/>
            </w:pPr>
            <w:r>
              <w:t xml:space="preserve">----</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w:t>
            </w:r>
          </w:p>
        </w:tc>
        <w:tc>
          <w:tcPr>
            <w:tcW w:w="608" w:type="dxa"/>
          </w:tcPr>
          <w:p>
            <w:pPr>
              <w:pStyle w:val="TableTextSmall"/>
            </w:pPr>
            <w:r>
              <w:t xml:space="preserve">0†</w:t>
            </w:r>
          </w:p>
        </w:tc>
        <w:tc>
          <w:tcPr>
            <w:tcW w:w="587" w:type="dxa"/>
          </w:tcPr>
          <w:p>
            <w:pPr>
              <w:pStyle w:val="TableTextSmall"/>
            </w:pPr>
            <w:r>
              <w:t xml:space="preserve">40</w:t>
            </w:r>
          </w:p>
        </w:tc>
        <w:tc>
          <w:tcPr>
            <w:tcW w:w="1106" w:type="dxa"/>
          </w:tcPr>
          <w:p>
            <w:pPr>
              <w:pStyle w:val="TableTextSmall"/>
            </w:pPr>
            <w:del w:id="223" w:author="CommunityScale" w:date="2026-01-01T00:00:00Z">
              <w:r>
                <w:delText xml:space="preserve">----</w:delText>
              </w:r>
            </w:del>
            <w:r>
              <w:t xml:space="preserve"> </w:t>
            </w:r>
            <w:ins w:id="224" w:author="CommunityScale" w:date="2026-01-01T00:00:00Z">
              <w:r>
                <w:t xml:space="preserve">----</w:t>
              </w:r>
            </w:ins>
          </w:p>
        </w:tc>
        <w:tc>
          <w:tcPr>
            <w:tcW w:w="560" w:type="dxa"/>
          </w:tcPr>
          <w:p>
            <w:pPr>
              <w:pStyle w:val="TableTextSmall"/>
            </w:pPr>
            <w:r>
              <w:t xml:space="preserve">----</w:t>
            </w:r>
          </w:p>
        </w:tc>
        <w:tc>
          <w:tcPr>
            <w:tcW w:w="580" w:type="dxa"/>
          </w:tcPr>
          <w:p>
            <w:pPr>
              <w:pStyle w:val="TableTextSmall"/>
            </w:pPr>
            <w:r>
              <w:t xml:space="preserve">----</w:t>
            </w:r>
          </w:p>
        </w:tc>
      </w:tr>
      <w:tr>
        <w:trPr>
          <w:cantSplit/>
        </w:trPr>
        <w:tc>
          <w:tcPr>
            <w:tcW w:w="1084" w:type="dxa"/>
          </w:tcPr>
          <w:p>
            <w:pPr>
              <w:pStyle w:val="TableTextSmall"/>
            </w:pPr>
            <w:r>
              <w:t xml:space="preserve">TRADITIONAL</w:t>
            </w:r>
          </w:p>
        </w:tc>
        <w:tc>
          <w:tcPr>
            <w:tcW w:w="594" w:type="dxa"/>
          </w:tcPr>
          <w:p>
            <w:pPr>
              <w:pStyle w:val="TableTextSmall"/>
            </w:pPr>
            <w:r>
              <w:t xml:space="preserve">TSF</w:t>
            </w:r>
          </w:p>
        </w:tc>
        <w:tc>
          <w:tcPr>
            <w:tcW w:w="1010" w:type="dxa"/>
          </w:tcPr>
          <w:p>
            <w:pPr>
              <w:pStyle w:val="TableTextSmall"/>
            </w:pPr>
            <w:r>
              <w:t xml:space="preserve">All permitted uses</w:t>
            </w:r>
          </w:p>
        </w:tc>
        <w:tc>
          <w:tcPr>
            <w:tcW w:w="583" w:type="dxa"/>
          </w:tcPr>
          <w:p>
            <w:pPr>
              <w:pStyle w:val="TableTextSmall"/>
            </w:pPr>
            <w:del w:id="225" w:author="CommunityScale" w:date="2026-01-01T00:00:00Z">
              <w:r>
                <w:delText xml:space="preserve">0.35</w:delText>
              </w:r>
            </w:del>
            <w:r>
              <w:t xml:space="preserve"> </w:t>
            </w:r>
            <w:ins w:id="226" w:author="CommunityScale" w:date="2026-01-01T00:00:00Z">
              <w:r>
                <w:t xml:space="preserve">0.5</w:t>
              </w:r>
            </w:ins>
          </w:p>
        </w:tc>
        <w:tc>
          <w:tcPr>
            <w:tcW w:w="593" w:type="dxa"/>
          </w:tcPr>
          <w:p>
            <w:pPr>
              <w:pStyle w:val="TableTextSmall"/>
            </w:pPr>
            <w:r>
              <w:t xml:space="preserve">7000</w:t>
            </w:r>
          </w:p>
        </w:tc>
        <w:tc>
          <w:tcPr>
            <w:tcW w:w="580" w:type="dxa"/>
          </w:tcPr>
          <w:p>
            <w:pPr>
              <w:pStyle w:val="TableTextSmall"/>
            </w:pPr>
            <w:r>
              <w:t xml:space="preserve">7000</w:t>
            </w:r>
          </w:p>
        </w:tc>
        <w:tc>
          <w:tcPr>
            <w:tcW w:w="678" w:type="dxa"/>
          </w:tcPr>
          <w:p>
            <w:pPr>
              <w:pStyle w:val="TableTextSmall"/>
            </w:pPr>
            <w:r>
              <w:t xml:space="preserve">70**</w:t>
            </w:r>
          </w:p>
        </w:tc>
        <w:tc>
          <w:tcPr>
            <w:tcW w:w="811" w:type="dxa"/>
          </w:tcPr>
          <w:p>
            <w:pPr>
              <w:pStyle w:val="TableTextSmall"/>
            </w:pPr>
            <w:r>
              <w:t xml:space="preserve">15</w:t>
            </w:r>
          </w:p>
        </w:tc>
        <w:tc>
          <w:tcPr>
            <w:tcW w:w="745" w:type="dxa"/>
          </w:tcPr>
          <w:p>
            <w:pPr>
              <w:pStyle w:val="TableTextSmall"/>
            </w:pPr>
            <w:r>
              <w:t xml:space="preserve">20</w:t>
            </w:r>
          </w:p>
        </w:tc>
        <w:tc>
          <w:tcPr>
            <w:tcW w:w="948" w:type="dxa"/>
          </w:tcPr>
          <w:p>
            <w:pPr>
              <w:pStyle w:val="TableTextSmall"/>
            </w:pPr>
            <w:del w:id="227" w:author="CommunityScale" w:date="2026-01-01T00:00:00Z">
              <w:r>
                <w:delText xml:space="preserve">12</w:delText>
              </w:r>
            </w:del>
            <w:r>
              <w:t xml:space="preserve"> </w:t>
            </w:r>
            <w:ins w:id="228" w:author="CommunityScale" w:date="2026-01-01T00:00:00Z">
              <w:r>
                <w:t xml:space="preserve">5</w:t>
              </w:r>
            </w:ins>
          </w:p>
        </w:tc>
        <w:tc>
          <w:tcPr>
            <w:tcW w:w="1257" w:type="dxa"/>
          </w:tcPr>
          <w:p>
            <w:pPr>
              <w:pStyle w:val="TableTextSmall"/>
            </w:pPr>
            <w:del w:id="229" w:author="CommunityScale" w:date="2026-01-01T00:00:00Z">
              <w:r>
                <w:delText xml:space="preserve">9</w:delText>
              </w:r>
            </w:del>
            <w:r>
              <w:t xml:space="preserve"> </w:t>
            </w:r>
            <w:ins w:id="230" w:author="CommunityScale" w:date="2026-01-01T00:00:00Z">
              <w:r>
                <w:t xml:space="preserve">5</w:t>
              </w:r>
            </w:ins>
          </w:p>
        </w:tc>
        <w:tc>
          <w:tcPr>
            <w:tcW w:w="636" w:type="dxa"/>
          </w:tcPr>
          <w:p>
            <w:pPr>
              <w:pStyle w:val="TableTextSmall"/>
            </w:pPr>
            <w:r>
              <w:t xml:space="preserve">24</w:t>
            </w:r>
          </w:p>
        </w:tc>
        <w:tc>
          <w:tcPr>
            <w:tcW w:w="608" w:type="dxa"/>
          </w:tcPr>
          <w:p>
            <w:pPr>
              <w:pStyle w:val="TableTextSmall"/>
            </w:pPr>
            <w:r>
              <w:t xml:space="preserve">10 SUM 25</w:t>
            </w:r>
          </w:p>
        </w:tc>
        <w:tc>
          <w:tcPr>
            <w:tcW w:w="587" w:type="dxa"/>
          </w:tcPr>
          <w:p>
            <w:pPr>
              <w:pStyle w:val="TableTextSmall"/>
            </w:pPr>
            <w:r>
              <w:t xml:space="preserve">20</w:t>
            </w:r>
          </w:p>
        </w:tc>
        <w:tc>
          <w:tcPr>
            <w:tcW w:w="1106" w:type="dxa"/>
          </w:tcPr>
          <w:p>
            <w:pPr>
              <w:pStyle w:val="TableTextSmall"/>
            </w:pPr>
            <w:del w:id="231" w:author="CommunityScale" w:date="2026-01-01T00:00:00Z">
              <w:r>
                <w:delText xml:space="preserve">300</w:delText>
              </w:r>
            </w:del>
            <w:r>
              <w:t xml:space="preserve"> </w:t>
            </w:r>
            <w:ins w:id="232" w:author="CommunityScale" w:date="2026-01-01T00:00:00Z">
              <w:r>
                <w:t xml:space="preserve">50%</w:t>
              </w:r>
            </w:ins>
          </w:p>
        </w:tc>
        <w:tc>
          <w:tcPr>
            <w:tcW w:w="560" w:type="dxa"/>
          </w:tcPr>
          <w:p>
            <w:pPr>
              <w:pStyle w:val="TableTextSmall"/>
            </w:pPr>
            <w:r>
              <w:t xml:space="preserve">32</w:t>
            </w:r>
          </w:p>
        </w:tc>
        <w:tc>
          <w:tcPr>
            <w:tcW w:w="580" w:type="dxa"/>
          </w:tcPr>
          <w:p>
            <w:pPr>
              <w:pStyle w:val="TableTextSmall"/>
            </w:pPr>
            <w:r>
              <w:t xml:space="preserve">2.5</w:t>
            </w:r>
          </w:p>
        </w:tc>
      </w:tr>
      <w:tr>
        <w:trPr>
          <w:cantSplit/>
        </w:trPr>
        <w:tc>
          <w:tcPr>
            <w:tcW w:w="1084" w:type="dxa"/>
          </w:tcPr>
          <w:p>
            <w:pPr>
              <w:pStyle w:val="TableTextSmall"/>
            </w:pPr>
            <w:r>
              <w:t xml:space="preserve">NGHBRHD.</w:t>
            </w:r>
          </w:p>
        </w:tc>
        <w:tc>
          <w:tcPr>
            <w:tcW w:w="594" w:type="dxa"/>
          </w:tcPr>
          <w:p>
            <w:pPr>
              <w:pStyle w:val="TableTextSmall"/>
            </w:pPr>
            <w:r>
              <w:t xml:space="preserve">TTF</w:t>
            </w:r>
          </w:p>
        </w:tc>
        <w:tc>
          <w:tcPr>
            <w:tcW w:w="1010" w:type="dxa"/>
          </w:tcPr>
          <w:p>
            <w:pPr>
              <w:pStyle w:val="TableTextSmall"/>
            </w:pPr>
            <w:r>
              <w:t xml:space="preserve">1 family dwelling</w:t>
            </w:r>
          </w:p>
        </w:tc>
        <w:tc>
          <w:tcPr>
            <w:tcW w:w="583" w:type="dxa"/>
          </w:tcPr>
          <w:p>
            <w:pPr>
              <w:pStyle w:val="TableTextSmall"/>
            </w:pPr>
            <w:r>
              <w:t xml:space="preserve">----</w:t>
            </w:r>
          </w:p>
        </w:tc>
        <w:tc>
          <w:tcPr>
            <w:tcW w:w="593" w:type="dxa"/>
          </w:tcPr>
          <w:p>
            <w:pPr>
              <w:pStyle w:val="TableTextSmall"/>
            </w:pPr>
            <w:r>
              <w:t xml:space="preserve">6000</w:t>
            </w:r>
          </w:p>
        </w:tc>
        <w:tc>
          <w:tcPr>
            <w:tcW w:w="580" w:type="dxa"/>
          </w:tcPr>
          <w:p>
            <w:pPr>
              <w:pStyle w:val="TableTextSmall"/>
            </w:pPr>
            <w:r>
              <w:t xml:space="preserve">6000</w:t>
            </w:r>
          </w:p>
        </w:tc>
        <w:tc>
          <w:tcPr>
            <w:tcW w:w="678" w:type="dxa"/>
          </w:tcPr>
          <w:p>
            <w:pPr>
              <w:pStyle w:val="TableTextSmall"/>
            </w:pPr>
            <w:r>
              <w:t xml:space="preserve">70**</w:t>
            </w:r>
          </w:p>
        </w:tc>
        <w:tc>
          <w:tcPr>
            <w:tcW w:w="811" w:type="dxa"/>
          </w:tcPr>
          <w:p>
            <w:pPr>
              <w:pStyle w:val="TableTextSmall"/>
            </w:pPr>
            <w:r>
              <w:t xml:space="preserve">15</w:t>
            </w:r>
          </w:p>
        </w:tc>
        <w:tc>
          <w:tcPr>
            <w:tcW w:w="745" w:type="dxa"/>
          </w:tcPr>
          <w:p>
            <w:pPr>
              <w:pStyle w:val="TableTextSmall"/>
            </w:pPr>
            <w:r>
              <w:t xml:space="preserve">20</w:t>
            </w:r>
          </w:p>
        </w:tc>
        <w:tc>
          <w:tcPr>
            <w:tcW w:w="948" w:type="dxa"/>
          </w:tcPr>
          <w:p>
            <w:pPr>
              <w:pStyle w:val="TableTextSmall"/>
            </w:pPr>
            <w:del w:id="233" w:author="CommunityScale" w:date="2026-01-01T00:00:00Z">
              <w:r>
                <w:delText xml:space="preserve">12</w:delText>
              </w:r>
            </w:del>
            <w:r>
              <w:t xml:space="preserve"> </w:t>
            </w:r>
            <w:ins w:id="234" w:author="CommunityScale" w:date="2026-01-01T00:00:00Z">
              <w:r>
                <w:t xml:space="preserve">5</w:t>
              </w:r>
            </w:ins>
          </w:p>
        </w:tc>
        <w:tc>
          <w:tcPr>
            <w:tcW w:w="1257" w:type="dxa"/>
          </w:tcPr>
          <w:p>
            <w:pPr>
              <w:pStyle w:val="TableTextSmall"/>
            </w:pPr>
            <w:del w:id="235" w:author="CommunityScale" w:date="2026-01-01T00:00:00Z">
              <w:r>
                <w:delText xml:space="preserve">9</w:delText>
              </w:r>
            </w:del>
            <w:r>
              <w:t xml:space="preserve"> </w:t>
            </w:r>
            <w:ins w:id="236" w:author="CommunityScale" w:date="2026-01-01T00:00:00Z">
              <w:r>
                <w:t xml:space="preserve">5</w:t>
              </w:r>
            </w:ins>
          </w:p>
        </w:tc>
        <w:tc>
          <w:tcPr>
            <w:tcW w:w="636" w:type="dxa"/>
          </w:tcPr>
          <w:p>
            <w:pPr>
              <w:pStyle w:val="TableTextSmall"/>
            </w:pPr>
            <w:r>
              <w:t xml:space="preserve">24</w:t>
            </w:r>
          </w:p>
        </w:tc>
        <w:tc>
          <w:tcPr>
            <w:tcW w:w="608" w:type="dxa"/>
          </w:tcPr>
          <w:p>
            <w:pPr>
              <w:pStyle w:val="TableTextSmall"/>
            </w:pPr>
            <w:r>
              <w:t xml:space="preserve">10</w:t>
            </w:r>
          </w:p>
        </w:tc>
        <w:tc>
          <w:tcPr>
            <w:tcW w:w="587" w:type="dxa"/>
          </w:tcPr>
          <w:p>
            <w:pPr>
              <w:pStyle w:val="TableTextSmall"/>
            </w:pPr>
            <w:r>
              <w:t xml:space="preserve">20</w:t>
            </w:r>
          </w:p>
        </w:tc>
        <w:tc>
          <w:tcPr>
            <w:tcW w:w="1106" w:type="dxa"/>
          </w:tcPr>
          <w:p>
            <w:pPr>
              <w:pStyle w:val="TableTextSmall"/>
            </w:pPr>
            <w:del w:id="237" w:author="CommunityScale" w:date="2026-01-01T00:00:00Z">
              <w:r>
                <w:delText xml:space="preserve">500</w:delText>
              </w:r>
            </w:del>
            <w:r>
              <w:t xml:space="preserve"> </w:t>
            </w:r>
            <w:ins w:id="238" w:author="CommunityScale" w:date="2026-01-01T00:00:00Z">
              <w:r>
                <w:t xml:space="preserve">65%</w:t>
              </w:r>
            </w:ins>
          </w:p>
        </w:tc>
        <w:tc>
          <w:tcPr>
            <w:tcW w:w="560" w:type="dxa"/>
          </w:tcPr>
          <w:p>
            <w:pPr>
              <w:pStyle w:val="TableTextSmall"/>
            </w:pPr>
            <w:r>
              <w:t xml:space="preserve">32</w:t>
            </w:r>
          </w:p>
        </w:tc>
        <w:tc>
          <w:tcPr>
            <w:tcW w:w="580" w:type="dxa"/>
          </w:tcPr>
          <w:p>
            <w:pPr>
              <w:pStyle w:val="TableTextSmall"/>
            </w:pPr>
            <w:r>
              <w:t xml:space="preserve">2.5</w:t>
            </w:r>
          </w:p>
        </w:tc>
      </w:tr>
      <w:tr>
        <w:trPr>
          <w:cantSplit/>
        </w:trPr>
        <w:tc>
          <w:tcPr>
            <w:tcW w:w="1084" w:type="dxa"/>
          </w:tcPr>
          <w:p>
            <w:pPr>
              <w:pStyle w:val="TableTextSmall"/>
            </w:pPr>
            <w:r>
              <w:t xml:space="preserve">DISTRICTS</w:t>
            </w:r>
          </w:p>
        </w:tc>
        <w:tc>
          <w:tcPr>
            <w:tcW w:w="594" w:type="dxa"/>
          </w:tcPr>
          <w:p>
            <w:pPr>
              <w:pStyle w:val="TableTextSmall"/>
            </w:pPr>
          </w:p>
        </w:tc>
        <w:tc>
          <w:tcPr>
            <w:tcW w:w="1010" w:type="dxa"/>
          </w:tcPr>
          <w:p>
            <w:pPr>
              <w:pStyle w:val="TableTextSmall"/>
            </w:pPr>
            <w:r>
              <w:t xml:space="preserve">All other uses</w:t>
            </w:r>
          </w:p>
        </w:tc>
        <w:tc>
          <w:tcPr>
            <w:tcW w:w="583" w:type="dxa"/>
          </w:tcPr>
          <w:p>
            <w:pPr>
              <w:pStyle w:val="TableTextSmall"/>
            </w:pPr>
            <w:r>
              <w:t xml:space="preserve">----</w:t>
            </w:r>
          </w:p>
        </w:tc>
        <w:tc>
          <w:tcPr>
            <w:tcW w:w="593" w:type="dxa"/>
          </w:tcPr>
          <w:p>
            <w:pPr>
              <w:pStyle w:val="TableTextSmall"/>
            </w:pPr>
            <w:r>
              <w:t xml:space="preserve">6000</w:t>
            </w:r>
          </w:p>
        </w:tc>
        <w:tc>
          <w:tcPr>
            <w:tcW w:w="580" w:type="dxa"/>
          </w:tcPr>
          <w:p>
            <w:pPr>
              <w:pStyle w:val="TableTextSmall"/>
            </w:pPr>
            <w:r>
              <w:t xml:space="preserve">4000</w:t>
            </w:r>
          </w:p>
        </w:tc>
        <w:tc>
          <w:tcPr>
            <w:tcW w:w="678" w:type="dxa"/>
          </w:tcPr>
          <w:p>
            <w:pPr>
              <w:pStyle w:val="TableTextSmall"/>
            </w:pPr>
            <w:r>
              <w:t xml:space="preserve">80**</w:t>
            </w:r>
          </w:p>
        </w:tc>
        <w:tc>
          <w:tcPr>
            <w:tcW w:w="811" w:type="dxa"/>
          </w:tcPr>
          <w:p>
            <w:pPr>
              <w:pStyle w:val="TableTextSmall"/>
            </w:pPr>
            <w:r>
              <w:t xml:space="preserve">15</w:t>
            </w:r>
          </w:p>
        </w:tc>
        <w:tc>
          <w:tcPr>
            <w:tcW w:w="745" w:type="dxa"/>
          </w:tcPr>
          <w:p>
            <w:pPr>
              <w:pStyle w:val="TableTextSmall"/>
            </w:pPr>
            <w:r>
              <w:t xml:space="preserve">20</w:t>
            </w:r>
          </w:p>
        </w:tc>
        <w:tc>
          <w:tcPr>
            <w:tcW w:w="948" w:type="dxa"/>
          </w:tcPr>
          <w:p>
            <w:pPr>
              <w:pStyle w:val="TableTextSmall"/>
            </w:pPr>
            <w:del w:id="239" w:author="CommunityScale" w:date="2026-01-01T00:00:00Z">
              <w:r>
                <w:delText xml:space="preserve">12</w:delText>
              </w:r>
            </w:del>
            <w:r>
              <w:t xml:space="preserve"> </w:t>
            </w:r>
            <w:ins w:id="240" w:author="CommunityScale" w:date="2026-01-01T00:00:00Z">
              <w:r>
                <w:t xml:space="preserve">5</w:t>
              </w:r>
            </w:ins>
          </w:p>
        </w:tc>
        <w:tc>
          <w:tcPr>
            <w:tcW w:w="1257" w:type="dxa"/>
          </w:tcPr>
          <w:p>
            <w:pPr>
              <w:pStyle w:val="TableTextSmall"/>
            </w:pPr>
            <w:del w:id="241" w:author="CommunityScale" w:date="2026-01-01T00:00:00Z">
              <w:r>
                <w:delText xml:space="preserve">9</w:delText>
              </w:r>
            </w:del>
            <w:r>
              <w:t xml:space="preserve"> </w:t>
            </w:r>
            <w:ins w:id="242" w:author="CommunityScale" w:date="2026-01-01T00:00:00Z">
              <w:r>
                <w:t xml:space="preserve">5</w:t>
              </w:r>
            </w:ins>
          </w:p>
        </w:tc>
        <w:tc>
          <w:tcPr>
            <w:tcW w:w="636" w:type="dxa"/>
          </w:tcPr>
          <w:p>
            <w:pPr>
              <w:pStyle w:val="TableTextSmall"/>
            </w:pPr>
            <w:r>
              <w:t xml:space="preserve">24</w:t>
            </w:r>
          </w:p>
        </w:tc>
        <w:tc>
          <w:tcPr>
            <w:tcW w:w="608" w:type="dxa"/>
          </w:tcPr>
          <w:p>
            <w:pPr>
              <w:pStyle w:val="TableTextSmall"/>
            </w:pPr>
            <w:r>
              <w:t xml:space="preserve">10 SUM 25</w:t>
            </w:r>
          </w:p>
        </w:tc>
        <w:tc>
          <w:tcPr>
            <w:tcW w:w="587" w:type="dxa"/>
          </w:tcPr>
          <w:p>
            <w:pPr>
              <w:pStyle w:val="TableTextSmall"/>
            </w:pPr>
            <w:r>
              <w:t xml:space="preserve">20</w:t>
            </w:r>
          </w:p>
        </w:tc>
        <w:tc>
          <w:tcPr>
            <w:tcW w:w="1106" w:type="dxa"/>
          </w:tcPr>
          <w:p>
            <w:pPr>
              <w:pStyle w:val="TableTextSmall"/>
            </w:pPr>
            <w:del w:id="243" w:author="CommunityScale" w:date="2026-01-01T00:00:00Z">
              <w:r>
                <w:delText xml:space="preserve">500</w:delText>
              </w:r>
            </w:del>
            <w:r>
              <w:t xml:space="preserve"> </w:t>
            </w:r>
            <w:ins w:id="244" w:author="CommunityScale" w:date="2026-01-01T00:00:00Z">
              <w:r>
                <w:t xml:space="preserve">65%</w:t>
              </w:r>
            </w:ins>
          </w:p>
        </w:tc>
        <w:tc>
          <w:tcPr>
            <w:tcW w:w="560" w:type="dxa"/>
          </w:tcPr>
          <w:p>
            <w:pPr>
              <w:pStyle w:val="TableTextSmall"/>
            </w:pPr>
            <w:r>
              <w:t xml:space="preserve">35</w:t>
            </w:r>
          </w:p>
        </w:tc>
        <w:tc>
          <w:tcPr>
            <w:tcW w:w="580" w:type="dxa"/>
          </w:tcPr>
          <w:p>
            <w:pPr>
              <w:pStyle w:val="TableTextSmall"/>
            </w:pPr>
            <w:r>
              <w:t xml:space="preserve">2.5</w:t>
            </w:r>
          </w:p>
        </w:tc>
      </w:tr>
      <w:tr>
        <w:trPr>
          <w:cantSplit/>
        </w:trPr>
        <w:tc>
          <w:tcPr>
            <w:tcW w:w="1084" w:type="dxa"/>
          </w:tcPr>
          <w:p>
            <w:pPr>
              <w:pStyle w:val="TableTextSmall"/>
            </w:pPr>
          </w:p>
        </w:tc>
        <w:tc>
          <w:tcPr>
            <w:tcW w:w="594" w:type="dxa"/>
          </w:tcPr>
          <w:p>
            <w:pPr>
              <w:pStyle w:val="TableTextSmall"/>
            </w:pPr>
            <w:r>
              <w:t xml:space="preserve">TMF</w:t>
            </w:r>
          </w:p>
        </w:tc>
        <w:tc>
          <w:tcPr>
            <w:tcW w:w="1010" w:type="dxa"/>
          </w:tcPr>
          <w:p>
            <w:pPr>
              <w:pStyle w:val="TableTextSmall"/>
            </w:pPr>
            <w:r>
              <w:t xml:space="preserve">1 family dwelling</w:t>
            </w:r>
          </w:p>
        </w:tc>
        <w:tc>
          <w:tcPr>
            <w:tcW w:w="583" w:type="dxa"/>
          </w:tcPr>
          <w:p>
            <w:pPr>
              <w:pStyle w:val="TableTextSmall"/>
            </w:pPr>
            <w:r>
              <w:t xml:space="preserve">----</w:t>
            </w:r>
          </w:p>
        </w:tc>
        <w:tc>
          <w:tcPr>
            <w:tcW w:w="593" w:type="dxa"/>
          </w:tcPr>
          <w:p>
            <w:pPr>
              <w:pStyle w:val="TableTextSmall"/>
            </w:pPr>
            <w:r>
              <w:t xml:space="preserve">4500</w:t>
            </w:r>
          </w:p>
        </w:tc>
        <w:tc>
          <w:tcPr>
            <w:tcW w:w="580" w:type="dxa"/>
          </w:tcPr>
          <w:p>
            <w:pPr>
              <w:pStyle w:val="TableTextSmall"/>
            </w:pPr>
            <w:r>
              <w:t xml:space="preserve">4000</w:t>
            </w:r>
          </w:p>
        </w:tc>
        <w:tc>
          <w:tcPr>
            <w:tcW w:w="678" w:type="dxa"/>
          </w:tcPr>
          <w:p>
            <w:pPr>
              <w:pStyle w:val="TableTextSmall"/>
            </w:pPr>
            <w:r>
              <w:t xml:space="preserve">70**</w:t>
            </w:r>
          </w:p>
        </w:tc>
        <w:tc>
          <w:tcPr>
            <w:tcW w:w="811" w:type="dxa"/>
          </w:tcPr>
          <w:p>
            <w:pPr>
              <w:pStyle w:val="TableTextSmall"/>
            </w:pPr>
            <w:r>
              <w:t xml:space="preserve">15</w:t>
            </w:r>
          </w:p>
        </w:tc>
        <w:tc>
          <w:tcPr>
            <w:tcW w:w="745" w:type="dxa"/>
          </w:tcPr>
          <w:p>
            <w:pPr>
              <w:pStyle w:val="TableTextSmall"/>
            </w:pPr>
            <w:r>
              <w:t xml:space="preserve">20</w:t>
            </w:r>
          </w:p>
        </w:tc>
        <w:tc>
          <w:tcPr>
            <w:tcW w:w="948" w:type="dxa"/>
          </w:tcPr>
          <w:p>
            <w:pPr>
              <w:pStyle w:val="TableTextSmall"/>
            </w:pPr>
            <w:del w:id="245" w:author="CommunityScale" w:date="2026-01-01T00:00:00Z">
              <w:r>
                <w:delText xml:space="preserve">12</w:delText>
              </w:r>
            </w:del>
            <w:r>
              <w:t xml:space="preserve"> </w:t>
            </w:r>
            <w:ins w:id="246" w:author="CommunityScale" w:date="2026-01-01T00:00:00Z">
              <w:r>
                <w:t xml:space="preserve">5</w:t>
              </w:r>
            </w:ins>
          </w:p>
        </w:tc>
        <w:tc>
          <w:tcPr>
            <w:tcW w:w="1257" w:type="dxa"/>
          </w:tcPr>
          <w:p>
            <w:pPr>
              <w:pStyle w:val="TableTextSmall"/>
            </w:pPr>
            <w:del w:id="247" w:author="CommunityScale" w:date="2026-01-01T00:00:00Z">
              <w:r>
                <w:delText xml:space="preserve">9</w:delText>
              </w:r>
            </w:del>
            <w:r>
              <w:t xml:space="preserve"> </w:t>
            </w:r>
            <w:ins w:id="248" w:author="CommunityScale" w:date="2026-01-01T00:00:00Z">
              <w:r>
                <w:t xml:space="preserve">5</w:t>
              </w:r>
            </w:ins>
          </w:p>
        </w:tc>
        <w:tc>
          <w:tcPr>
            <w:tcW w:w="636" w:type="dxa"/>
          </w:tcPr>
          <w:p>
            <w:pPr>
              <w:pStyle w:val="TableTextSmall"/>
            </w:pPr>
            <w:r>
              <w:t xml:space="preserve">24</w:t>
            </w:r>
          </w:p>
        </w:tc>
        <w:tc>
          <w:tcPr>
            <w:tcW w:w="608" w:type="dxa"/>
          </w:tcPr>
          <w:p>
            <w:pPr>
              <w:pStyle w:val="TableTextSmall"/>
            </w:pPr>
            <w:r>
              <w:t xml:space="preserve">5 SUM 20</w:t>
            </w:r>
          </w:p>
        </w:tc>
        <w:tc>
          <w:tcPr>
            <w:tcW w:w="587" w:type="dxa"/>
          </w:tcPr>
          <w:p>
            <w:pPr>
              <w:pStyle w:val="TableTextSmall"/>
            </w:pPr>
            <w:r>
              <w:t xml:space="preserve">20</w:t>
            </w:r>
          </w:p>
        </w:tc>
        <w:tc>
          <w:tcPr>
            <w:tcW w:w="1106" w:type="dxa"/>
          </w:tcPr>
          <w:p>
            <w:pPr>
              <w:pStyle w:val="TableTextSmall"/>
            </w:pPr>
            <w:del w:id="249" w:author="CommunityScale" w:date="2026-01-01T00:00:00Z">
              <w:r>
                <w:delText xml:space="preserve">500</w:delText>
              </w:r>
            </w:del>
            <w:r>
              <w:t xml:space="preserve"> </w:t>
            </w:r>
            <w:ins w:id="250" w:author="CommunityScale" w:date="2026-01-01T00:00:00Z">
              <w:r>
                <w:t xml:space="preserve">65%</w:t>
              </w:r>
            </w:ins>
          </w:p>
        </w:tc>
        <w:tc>
          <w:tcPr>
            <w:tcW w:w="560" w:type="dxa"/>
          </w:tcPr>
          <w:p>
            <w:pPr>
              <w:pStyle w:val="TableTextSmall"/>
            </w:pPr>
            <w:r>
              <w:t xml:space="preserve">32</w:t>
            </w:r>
          </w:p>
        </w:tc>
        <w:tc>
          <w:tcPr>
            <w:tcW w:w="580" w:type="dxa"/>
          </w:tcPr>
          <w:p>
            <w:pPr>
              <w:pStyle w:val="TableTextSmall"/>
            </w:pPr>
            <w:r>
              <w:t xml:space="preserve">2.5</w:t>
            </w:r>
          </w:p>
        </w:tc>
      </w:tr>
      <w:tr>
        <w:trPr>
          <w:cantSplit/>
        </w:trPr>
        <w:tc>
          <w:tcPr>
            <w:tcW w:w="1084" w:type="dxa"/>
          </w:tcPr>
          <w:p>
            <w:pPr>
              <w:pStyle w:val="TableTextSmall"/>
            </w:pPr>
          </w:p>
        </w:tc>
        <w:tc>
          <w:tcPr>
            <w:tcW w:w="594" w:type="dxa"/>
          </w:tcPr>
          <w:p>
            <w:pPr>
              <w:pStyle w:val="TableTextSmall"/>
            </w:pPr>
          </w:p>
        </w:tc>
        <w:tc>
          <w:tcPr>
            <w:tcW w:w="1010" w:type="dxa"/>
          </w:tcPr>
          <w:p>
            <w:pPr>
              <w:pStyle w:val="TableTextSmall"/>
            </w:pPr>
            <w:r>
              <w:t xml:space="preserve">All other uses</w:t>
            </w:r>
          </w:p>
        </w:tc>
        <w:tc>
          <w:tcPr>
            <w:tcW w:w="583" w:type="dxa"/>
          </w:tcPr>
          <w:p>
            <w:pPr>
              <w:pStyle w:val="TableTextSmall"/>
            </w:pPr>
            <w:r>
              <w:t xml:space="preserve">----</w:t>
            </w:r>
          </w:p>
        </w:tc>
        <w:tc>
          <w:tcPr>
            <w:tcW w:w="593" w:type="dxa"/>
          </w:tcPr>
          <w:p>
            <w:pPr>
              <w:pStyle w:val="TableTextSmall"/>
            </w:pPr>
            <w:r>
              <w:t xml:space="preserve">6000</w:t>
            </w:r>
          </w:p>
        </w:tc>
        <w:tc>
          <w:tcPr>
            <w:tcW w:w="580" w:type="dxa"/>
          </w:tcPr>
          <w:p>
            <w:pPr>
              <w:pStyle w:val="TableTextSmall"/>
            </w:pPr>
            <w:r>
              <w:t xml:space="preserve">4000</w:t>
            </w:r>
          </w:p>
        </w:tc>
        <w:tc>
          <w:tcPr>
            <w:tcW w:w="678" w:type="dxa"/>
          </w:tcPr>
          <w:p>
            <w:pPr>
              <w:pStyle w:val="TableTextSmall"/>
            </w:pPr>
            <w:r>
              <w:t xml:space="preserve">80**</w:t>
            </w:r>
          </w:p>
        </w:tc>
        <w:tc>
          <w:tcPr>
            <w:tcW w:w="811" w:type="dxa"/>
          </w:tcPr>
          <w:p>
            <w:pPr>
              <w:pStyle w:val="TableTextSmall"/>
            </w:pPr>
            <w:r>
              <w:t xml:space="preserve">15</w:t>
            </w:r>
          </w:p>
        </w:tc>
        <w:tc>
          <w:tcPr>
            <w:tcW w:w="745" w:type="dxa"/>
          </w:tcPr>
          <w:p>
            <w:pPr>
              <w:pStyle w:val="TableTextSmall"/>
            </w:pPr>
            <w:r>
              <w:t xml:space="preserve">20</w:t>
            </w:r>
          </w:p>
        </w:tc>
        <w:tc>
          <w:tcPr>
            <w:tcW w:w="948" w:type="dxa"/>
          </w:tcPr>
          <w:p>
            <w:pPr>
              <w:pStyle w:val="TableTextSmall"/>
            </w:pPr>
            <w:del w:id="251" w:author="CommunityScale" w:date="2026-01-01T00:00:00Z">
              <w:r>
                <w:delText xml:space="preserve">12</w:delText>
              </w:r>
            </w:del>
            <w:r>
              <w:t xml:space="preserve"> </w:t>
            </w:r>
            <w:ins w:id="252" w:author="CommunityScale" w:date="2026-01-01T00:00:00Z">
              <w:r>
                <w:t xml:space="preserve">5</w:t>
              </w:r>
            </w:ins>
          </w:p>
        </w:tc>
        <w:tc>
          <w:tcPr>
            <w:tcW w:w="1257" w:type="dxa"/>
          </w:tcPr>
          <w:p>
            <w:pPr>
              <w:pStyle w:val="TableTextSmall"/>
            </w:pPr>
            <w:del w:id="253" w:author="CommunityScale" w:date="2026-01-01T00:00:00Z">
              <w:r>
                <w:delText xml:space="preserve">9</w:delText>
              </w:r>
            </w:del>
            <w:r>
              <w:t xml:space="preserve"> </w:t>
            </w:r>
            <w:ins w:id="254" w:author="CommunityScale" w:date="2026-01-01T00:00:00Z">
              <w:r>
                <w:t xml:space="preserve">5</w:t>
              </w:r>
            </w:ins>
          </w:p>
        </w:tc>
        <w:tc>
          <w:tcPr>
            <w:tcW w:w="636" w:type="dxa"/>
          </w:tcPr>
          <w:p>
            <w:pPr>
              <w:pStyle w:val="TableTextSmall"/>
            </w:pPr>
            <w:r>
              <w:t xml:space="preserve">24</w:t>
            </w:r>
          </w:p>
        </w:tc>
        <w:tc>
          <w:tcPr>
            <w:tcW w:w="608" w:type="dxa"/>
          </w:tcPr>
          <w:p>
            <w:pPr>
              <w:pStyle w:val="TableTextSmall"/>
            </w:pPr>
            <w:r>
              <w:t xml:space="preserve">10 SUM 25</w:t>
            </w:r>
          </w:p>
        </w:tc>
        <w:tc>
          <w:tcPr>
            <w:tcW w:w="587" w:type="dxa"/>
          </w:tcPr>
          <w:p>
            <w:pPr>
              <w:pStyle w:val="TableTextSmall"/>
            </w:pPr>
            <w:r>
              <w:t xml:space="preserve">20</w:t>
            </w:r>
          </w:p>
        </w:tc>
        <w:tc>
          <w:tcPr>
            <w:tcW w:w="1106" w:type="dxa"/>
          </w:tcPr>
          <w:p>
            <w:pPr>
              <w:pStyle w:val="TableTextSmall"/>
            </w:pPr>
            <w:del w:id="255" w:author="CommunityScale" w:date="2026-01-01T00:00:00Z">
              <w:r>
                <w:delText xml:space="preserve">500</w:delText>
              </w:r>
            </w:del>
            <w:r>
              <w:t xml:space="preserve"> </w:t>
            </w:r>
            <w:ins w:id="256" w:author="CommunityScale" w:date="2026-01-01T00:00:00Z">
              <w:r>
                <w:t xml:space="preserve">65%</w:t>
              </w:r>
            </w:ins>
          </w:p>
        </w:tc>
        <w:tc>
          <w:tcPr>
            <w:tcW w:w="560" w:type="dxa"/>
          </w:tcPr>
          <w:p>
            <w:pPr>
              <w:pStyle w:val="TableTextSmall"/>
            </w:pPr>
            <w:r>
              <w:t xml:space="preserve">35</w:t>
            </w:r>
          </w:p>
        </w:tc>
        <w:tc>
          <w:tcPr>
            <w:tcW w:w="580" w:type="dxa"/>
          </w:tcPr>
          <w:p>
            <w:pPr>
              <w:pStyle w:val="TableTextSmall"/>
            </w:pPr>
            <w:r>
              <w:t xml:space="preserve">3</w:t>
            </w:r>
          </w:p>
        </w:tc>
      </w:tr>
      <w:tr>
        <w:trPr>
          <w:cantSplit/>
        </w:trPr>
        <w:tc>
          <w:tcPr>
            <w:tcW w:w="1084" w:type="dxa"/>
          </w:tcPr>
          <w:p>
            <w:pPr>
              <w:pStyle w:val="TableTextSmall"/>
            </w:pPr>
          </w:p>
        </w:tc>
        <w:tc>
          <w:tcPr>
            <w:tcW w:w="594" w:type="dxa"/>
          </w:tcPr>
          <w:p>
            <w:pPr>
              <w:pStyle w:val="TableTextSmall"/>
            </w:pPr>
            <w:r>
              <w:t xml:space="preserve">TMU</w:t>
            </w:r>
          </w:p>
        </w:tc>
        <w:tc>
          <w:tcPr>
            <w:tcW w:w="1010" w:type="dxa"/>
          </w:tcPr>
          <w:p>
            <w:pPr>
              <w:pStyle w:val="TableTextSmall"/>
            </w:pPr>
            <w:r>
              <w:t xml:space="preserve">1 family dwelling</w:t>
            </w:r>
          </w:p>
        </w:tc>
        <w:tc>
          <w:tcPr>
            <w:tcW w:w="583" w:type="dxa"/>
          </w:tcPr>
          <w:p>
            <w:pPr>
              <w:pStyle w:val="TableTextSmall"/>
            </w:pPr>
            <w:r>
              <w:t xml:space="preserve">----</w:t>
            </w:r>
          </w:p>
        </w:tc>
        <w:tc>
          <w:tcPr>
            <w:tcW w:w="593" w:type="dxa"/>
          </w:tcPr>
          <w:p>
            <w:pPr>
              <w:pStyle w:val="TableTextSmall"/>
            </w:pPr>
            <w:r>
              <w:t xml:space="preserve">4500</w:t>
            </w:r>
          </w:p>
        </w:tc>
        <w:tc>
          <w:tcPr>
            <w:tcW w:w="580" w:type="dxa"/>
          </w:tcPr>
          <w:p>
            <w:pPr>
              <w:pStyle w:val="TableTextSmall"/>
            </w:pPr>
            <w:r>
              <w:t xml:space="preserve">2500</w:t>
            </w:r>
          </w:p>
        </w:tc>
        <w:tc>
          <w:tcPr>
            <w:tcW w:w="678" w:type="dxa"/>
          </w:tcPr>
          <w:p>
            <w:pPr>
              <w:pStyle w:val="TableTextSmall"/>
            </w:pPr>
            <w:r>
              <w:t xml:space="preserve">70**</w:t>
            </w:r>
          </w:p>
        </w:tc>
        <w:tc>
          <w:tcPr>
            <w:tcW w:w="811" w:type="dxa"/>
          </w:tcPr>
          <w:p>
            <w:pPr>
              <w:pStyle w:val="TableTextSmall"/>
            </w:pPr>
            <w:r>
              <w:t xml:space="preserve">*</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21</w:t>
            </w:r>
          </w:p>
        </w:tc>
        <w:tc>
          <w:tcPr>
            <w:tcW w:w="608" w:type="dxa"/>
          </w:tcPr>
          <w:p>
            <w:pPr>
              <w:pStyle w:val="TableTextSmall"/>
            </w:pPr>
            <w:r>
              <w:t xml:space="preserve">5 SUM 20</w:t>
            </w:r>
          </w:p>
        </w:tc>
        <w:tc>
          <w:tcPr>
            <w:tcW w:w="587" w:type="dxa"/>
          </w:tcPr>
          <w:p>
            <w:pPr>
              <w:pStyle w:val="TableTextSmall"/>
            </w:pPr>
            <w:r>
              <w:t xml:space="preserve">20</w:t>
            </w:r>
          </w:p>
        </w:tc>
        <w:tc>
          <w:tcPr>
            <w:tcW w:w="1106" w:type="dxa"/>
          </w:tcPr>
          <w:p>
            <w:pPr>
              <w:pStyle w:val="TableTextSmall"/>
            </w:pPr>
            <w:del w:id="257" w:author="CommunityScale" w:date="2026-01-01T00:00:00Z">
              <w:r>
                <w:delText xml:space="preserve">250</w:delText>
              </w:r>
            </w:del>
            <w:r>
              <w:t xml:space="preserve"> </w:t>
            </w:r>
            <w:ins w:id="258" w:author="CommunityScale" w:date="2026-01-01T00:00:00Z">
              <w:r>
                <w:t xml:space="preserve">65%</w:t>
              </w:r>
            </w:ins>
          </w:p>
        </w:tc>
        <w:tc>
          <w:tcPr>
            <w:tcW w:w="560" w:type="dxa"/>
          </w:tcPr>
          <w:p>
            <w:pPr>
              <w:pStyle w:val="TableTextSmall"/>
            </w:pPr>
            <w:r>
              <w:t xml:space="preserve">32</w:t>
            </w:r>
          </w:p>
        </w:tc>
        <w:tc>
          <w:tcPr>
            <w:tcW w:w="580" w:type="dxa"/>
          </w:tcPr>
          <w:p>
            <w:pPr>
              <w:pStyle w:val="TableTextSmall"/>
            </w:pPr>
            <w:r>
              <w:t xml:space="preserve">2.5</w:t>
            </w:r>
          </w:p>
        </w:tc>
      </w:tr>
      <w:tr>
        <w:trPr>
          <w:cantSplit/>
        </w:trPr>
        <w:tc>
          <w:tcPr>
            <w:tcW w:w="1084" w:type="dxa"/>
          </w:tcPr>
          <w:p>
            <w:pPr>
              <w:pStyle w:val="TableTextSmall"/>
            </w:pPr>
          </w:p>
        </w:tc>
        <w:tc>
          <w:tcPr>
            <w:tcW w:w="594" w:type="dxa"/>
          </w:tcPr>
          <w:p>
            <w:pPr>
              <w:pStyle w:val="TableTextSmall"/>
            </w:pPr>
          </w:p>
        </w:tc>
        <w:tc>
          <w:tcPr>
            <w:tcW w:w="1010" w:type="dxa"/>
          </w:tcPr>
          <w:p>
            <w:pPr>
              <w:pStyle w:val="TableTextSmall"/>
            </w:pPr>
            <w:r>
              <w:t xml:space="preserve">Other Residential Dwellings</w:t>
            </w:r>
          </w:p>
        </w:tc>
        <w:tc>
          <w:tcPr>
            <w:tcW w:w="583" w:type="dxa"/>
          </w:tcPr>
          <w:p>
            <w:pPr>
              <w:pStyle w:val="TableTextSmall"/>
            </w:pPr>
            <w:r>
              <w:t xml:space="preserve">----</w:t>
            </w:r>
          </w:p>
        </w:tc>
        <w:tc>
          <w:tcPr>
            <w:tcW w:w="593" w:type="dxa"/>
          </w:tcPr>
          <w:p>
            <w:pPr>
              <w:pStyle w:val="TableTextSmall"/>
            </w:pPr>
            <w:r>
              <w:t xml:space="preserve">6000</w:t>
            </w:r>
          </w:p>
        </w:tc>
        <w:tc>
          <w:tcPr>
            <w:tcW w:w="580" w:type="dxa"/>
          </w:tcPr>
          <w:p>
            <w:pPr>
              <w:pStyle w:val="TableTextSmall"/>
            </w:pPr>
            <w:r>
              <w:t xml:space="preserve">2500</w:t>
            </w:r>
          </w:p>
        </w:tc>
        <w:tc>
          <w:tcPr>
            <w:tcW w:w="678" w:type="dxa"/>
          </w:tcPr>
          <w:p>
            <w:pPr>
              <w:pStyle w:val="TableTextSmall"/>
            </w:pPr>
            <w:r>
              <w:t xml:space="preserve">80**</w:t>
            </w:r>
          </w:p>
        </w:tc>
        <w:tc>
          <w:tcPr>
            <w:tcW w:w="811" w:type="dxa"/>
          </w:tcPr>
          <w:p>
            <w:pPr>
              <w:pStyle w:val="TableTextSmall"/>
            </w:pPr>
            <w:r>
              <w:t xml:space="preserve">*</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21</w:t>
            </w:r>
          </w:p>
        </w:tc>
        <w:tc>
          <w:tcPr>
            <w:tcW w:w="608" w:type="dxa"/>
          </w:tcPr>
          <w:p>
            <w:pPr>
              <w:pStyle w:val="TableTextSmall"/>
            </w:pPr>
            <w:r>
              <w:t xml:space="preserve">10 SUM 25</w:t>
            </w:r>
          </w:p>
        </w:tc>
        <w:tc>
          <w:tcPr>
            <w:tcW w:w="587" w:type="dxa"/>
          </w:tcPr>
          <w:p>
            <w:pPr>
              <w:pStyle w:val="TableTextSmall"/>
            </w:pPr>
            <w:r>
              <w:t xml:space="preserve">20</w:t>
            </w:r>
          </w:p>
        </w:tc>
        <w:tc>
          <w:tcPr>
            <w:tcW w:w="1106" w:type="dxa"/>
          </w:tcPr>
          <w:p>
            <w:pPr>
              <w:pStyle w:val="TableTextSmall"/>
            </w:pPr>
            <w:del w:id="259" w:author="CommunityScale" w:date="2026-01-01T00:00:00Z">
              <w:r>
                <w:delText xml:space="preserve">250</w:delText>
              </w:r>
            </w:del>
            <w:r>
              <w:t xml:space="preserve"> </w:t>
            </w:r>
            <w:ins w:id="260" w:author="CommunityScale" w:date="2026-01-01T00:00:00Z">
              <w:r>
                <w:t xml:space="preserve">65%</w:t>
              </w:r>
            </w:ins>
          </w:p>
        </w:tc>
        <w:tc>
          <w:tcPr>
            <w:tcW w:w="560" w:type="dxa"/>
          </w:tcPr>
          <w:p>
            <w:pPr>
              <w:pStyle w:val="TableTextSmall"/>
            </w:pPr>
            <w:r>
              <w:t xml:space="preserve">45</w:t>
            </w:r>
          </w:p>
        </w:tc>
        <w:tc>
          <w:tcPr>
            <w:tcW w:w="580" w:type="dxa"/>
          </w:tcPr>
          <w:p>
            <w:pPr>
              <w:pStyle w:val="TableTextSmall"/>
            </w:pPr>
            <w:r>
              <w:t xml:space="preserve">4</w:t>
            </w:r>
          </w:p>
        </w:tc>
      </w:tr>
      <w:tr>
        <w:trPr>
          <w:cantSplit/>
        </w:trPr>
        <w:tc>
          <w:tcPr>
            <w:tcW w:w="1084" w:type="dxa"/>
          </w:tcPr>
          <w:p>
            <w:pPr>
              <w:pStyle w:val="TableTextSmall"/>
            </w:pPr>
          </w:p>
        </w:tc>
        <w:tc>
          <w:tcPr>
            <w:tcW w:w="594" w:type="dxa"/>
          </w:tcPr>
          <w:p>
            <w:pPr>
              <w:pStyle w:val="TableTextSmall"/>
            </w:pPr>
          </w:p>
        </w:tc>
        <w:tc>
          <w:tcPr>
            <w:tcW w:w="1010" w:type="dxa"/>
          </w:tcPr>
          <w:p>
            <w:pPr>
              <w:pStyle w:val="TableTextSmall"/>
            </w:pPr>
            <w:r>
              <w:t xml:space="preserve">All other uses</w:t>
            </w:r>
          </w:p>
        </w:tc>
        <w:tc>
          <w:tcPr>
            <w:tcW w:w="583" w:type="dxa"/>
          </w:tcPr>
          <w:p>
            <w:pPr>
              <w:pStyle w:val="TableTextSmall"/>
            </w:pPr>
            <w:r>
              <w:t xml:space="preserve">1</w:t>
            </w:r>
          </w:p>
        </w:tc>
        <w:tc>
          <w:tcPr>
            <w:tcW w:w="593"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811" w:type="dxa"/>
          </w:tcPr>
          <w:p>
            <w:pPr>
              <w:pStyle w:val="TableTextSmall"/>
            </w:pPr>
            <w:r>
              <w:t xml:space="preserve">----</w:t>
            </w:r>
          </w:p>
        </w:tc>
        <w:tc>
          <w:tcPr>
            <w:tcW w:w="745" w:type="dxa"/>
          </w:tcPr>
          <w:p>
            <w:pPr>
              <w:pStyle w:val="TableTextSmall"/>
            </w:pPr>
            <w:r>
              <w:t xml:space="preserve">8</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21</w:t>
            </w:r>
          </w:p>
        </w:tc>
        <w:tc>
          <w:tcPr>
            <w:tcW w:w="608" w:type="dxa"/>
          </w:tcPr>
          <w:p>
            <w:pPr>
              <w:pStyle w:val="TableTextSmall"/>
            </w:pPr>
            <w:r>
              <w:t xml:space="preserve">0†</w:t>
            </w:r>
          </w:p>
        </w:tc>
        <w:tc>
          <w:tcPr>
            <w:tcW w:w="587" w:type="dxa"/>
          </w:tcPr>
          <w:p>
            <w:pPr>
              <w:pStyle w:val="TableTextSmall"/>
            </w:pPr>
            <w:r>
              <w:t xml:space="preserve">0†</w:t>
            </w:r>
          </w:p>
        </w:tc>
        <w:tc>
          <w:tcPr>
            <w:tcW w:w="1106" w:type="dxa"/>
          </w:tcPr>
          <w:p>
            <w:pPr>
              <w:pStyle w:val="TableTextSmall"/>
            </w:pPr>
            <w:del w:id="261" w:author="CommunityScale" w:date="2026-01-01T00:00:00Z">
              <w:r>
                <w:delText xml:space="preserve">----</w:delText>
              </w:r>
            </w:del>
            <w:r>
              <w:t xml:space="preserve"> </w:t>
            </w:r>
            <w:ins w:id="262" w:author="CommunityScale" w:date="2026-01-01T00:00:00Z">
              <w:r>
                <w:t xml:space="preserve">----</w:t>
              </w:r>
            </w:ins>
          </w:p>
        </w:tc>
        <w:tc>
          <w:tcPr>
            <w:tcW w:w="560" w:type="dxa"/>
          </w:tcPr>
          <w:p>
            <w:pPr>
              <w:pStyle w:val="TableTextSmall"/>
            </w:pPr>
            <w:r>
              <w:t xml:space="preserve">45</w:t>
            </w:r>
          </w:p>
        </w:tc>
        <w:tc>
          <w:tcPr>
            <w:tcW w:w="580" w:type="dxa"/>
          </w:tcPr>
          <w:p>
            <w:pPr>
              <w:pStyle w:val="TableTextSmall"/>
            </w:pPr>
            <w:r>
              <w:t xml:space="preserve">4</w:t>
            </w:r>
          </w:p>
        </w:tc>
      </w:tr>
      <w:tr>
        <w:trPr>
          <w:cantSplit/>
        </w:trPr>
        <w:tc>
          <w:tcPr>
            <w:tcW w:w="1084" w:type="dxa"/>
          </w:tcPr>
          <w:p>
            <w:pPr>
              <w:pStyle w:val="TableTextSmall"/>
            </w:pPr>
          </w:p>
        </w:tc>
        <w:tc>
          <w:tcPr>
            <w:tcW w:w="594" w:type="dxa"/>
          </w:tcPr>
          <w:p>
            <w:pPr>
              <w:pStyle w:val="TableTextSmall"/>
            </w:pPr>
            <w:r>
              <w:t xml:space="preserve">NB</w:t>
            </w:r>
          </w:p>
        </w:tc>
        <w:tc>
          <w:tcPr>
            <w:tcW w:w="1010" w:type="dxa"/>
          </w:tcPr>
          <w:p>
            <w:pPr>
              <w:pStyle w:val="TableTextSmall"/>
            </w:pPr>
            <w:r>
              <w:t xml:space="preserve">Residential Dwellings</w:t>
            </w:r>
          </w:p>
        </w:tc>
        <w:tc>
          <w:tcPr>
            <w:tcW w:w="583" w:type="dxa"/>
          </w:tcPr>
          <w:p>
            <w:pPr>
              <w:pStyle w:val="TableTextSmall"/>
            </w:pPr>
            <w:r>
              <w:t xml:space="preserve">1</w:t>
            </w:r>
          </w:p>
        </w:tc>
        <w:tc>
          <w:tcPr>
            <w:tcW w:w="593" w:type="dxa"/>
          </w:tcPr>
          <w:p>
            <w:pPr>
              <w:pStyle w:val="TableTextSmall"/>
            </w:pPr>
            <w:r>
              <w:t xml:space="preserve">6000</w:t>
            </w:r>
          </w:p>
        </w:tc>
        <w:tc>
          <w:tcPr>
            <w:tcW w:w="580" w:type="dxa"/>
          </w:tcPr>
          <w:p>
            <w:pPr>
              <w:pStyle w:val="TableTextSmall"/>
            </w:pPr>
            <w:r>
              <w:t xml:space="preserve">2500</w:t>
            </w:r>
          </w:p>
        </w:tc>
        <w:tc>
          <w:tcPr>
            <w:tcW w:w="678" w:type="dxa"/>
          </w:tcPr>
          <w:p>
            <w:pPr>
              <w:pStyle w:val="TableTextSmall"/>
            </w:pPr>
            <w:r>
              <w:t xml:space="preserve">40</w:t>
            </w:r>
          </w:p>
        </w:tc>
        <w:tc>
          <w:tcPr>
            <w:tcW w:w="811" w:type="dxa"/>
          </w:tcPr>
          <w:p>
            <w:pPr>
              <w:pStyle w:val="TableTextSmall"/>
            </w:pPr>
            <w:r>
              <w:t xml:space="preserve">*</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21</w:t>
            </w:r>
          </w:p>
        </w:tc>
        <w:tc>
          <w:tcPr>
            <w:tcW w:w="608" w:type="dxa"/>
          </w:tcPr>
          <w:p>
            <w:pPr>
              <w:pStyle w:val="TableTextSmall"/>
            </w:pPr>
            <w:r>
              <w:t xml:space="preserve">0†</w:t>
            </w:r>
          </w:p>
        </w:tc>
        <w:tc>
          <w:tcPr>
            <w:tcW w:w="587" w:type="dxa"/>
          </w:tcPr>
          <w:p>
            <w:pPr>
              <w:pStyle w:val="TableTextSmall"/>
            </w:pPr>
            <w:r>
              <w:t xml:space="preserve">20</w:t>
            </w:r>
          </w:p>
        </w:tc>
        <w:tc>
          <w:tcPr>
            <w:tcW w:w="1106" w:type="dxa"/>
          </w:tcPr>
          <w:p>
            <w:pPr>
              <w:pStyle w:val="TableTextSmall"/>
            </w:pPr>
            <w:del w:id="263" w:author="CommunityScale" w:date="2026-01-01T00:00:00Z">
              <w:r>
                <w:delText xml:space="preserve">250</w:delText>
              </w:r>
            </w:del>
            <w:r>
              <w:t xml:space="preserve"> </w:t>
            </w:r>
            <w:ins w:id="264" w:author="CommunityScale" w:date="2026-01-01T00:00:00Z">
              <w:r>
                <w:t xml:space="preserve">65%</w:t>
              </w:r>
            </w:ins>
          </w:p>
        </w:tc>
        <w:tc>
          <w:tcPr>
            <w:tcW w:w="560" w:type="dxa"/>
          </w:tcPr>
          <w:p>
            <w:pPr>
              <w:pStyle w:val="TableTextSmall"/>
            </w:pPr>
            <w:r>
              <w:t xml:space="preserve">35</w:t>
            </w:r>
          </w:p>
        </w:tc>
        <w:tc>
          <w:tcPr>
            <w:tcW w:w="580" w:type="dxa"/>
          </w:tcPr>
          <w:p>
            <w:pPr>
              <w:pStyle w:val="TableTextSmall"/>
            </w:pPr>
            <w:r>
              <w:t xml:space="preserve">3</w:t>
            </w:r>
          </w:p>
        </w:tc>
      </w:tr>
      <w:tr>
        <w:trPr>
          <w:cantSplit/>
        </w:trPr>
        <w:tc>
          <w:tcPr>
            <w:tcW w:w="1084" w:type="dxa"/>
          </w:tcPr>
          <w:p>
            <w:pPr>
              <w:pStyle w:val="TableTextSmall"/>
            </w:pPr>
          </w:p>
        </w:tc>
        <w:tc>
          <w:tcPr>
            <w:tcW w:w="594" w:type="dxa"/>
          </w:tcPr>
          <w:p>
            <w:pPr>
              <w:pStyle w:val="TableTextSmall"/>
            </w:pPr>
          </w:p>
        </w:tc>
        <w:tc>
          <w:tcPr>
            <w:tcW w:w="1010" w:type="dxa"/>
          </w:tcPr>
          <w:p>
            <w:pPr>
              <w:pStyle w:val="TableTextSmall"/>
            </w:pPr>
            <w:r>
              <w:t xml:space="preserve">All other uses</w:t>
            </w:r>
          </w:p>
        </w:tc>
        <w:tc>
          <w:tcPr>
            <w:tcW w:w="583" w:type="dxa"/>
          </w:tcPr>
          <w:p>
            <w:pPr>
              <w:pStyle w:val="TableTextSmall"/>
            </w:pPr>
            <w:r>
              <w:t xml:space="preserve">1</w:t>
            </w:r>
          </w:p>
        </w:tc>
        <w:tc>
          <w:tcPr>
            <w:tcW w:w="593"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811" w:type="dxa"/>
          </w:tcPr>
          <w:p>
            <w:pPr>
              <w:pStyle w:val="TableTextSmall"/>
            </w:pPr>
            <w:r>
              <w:t xml:space="preserve">----</w:t>
            </w:r>
          </w:p>
        </w:tc>
        <w:tc>
          <w:tcPr>
            <w:tcW w:w="745" w:type="dxa"/>
          </w:tcPr>
          <w:p>
            <w:pPr>
              <w:pStyle w:val="TableTextSmall"/>
            </w:pPr>
            <w:r>
              <w:t xml:space="preserve">8</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21</w:t>
            </w:r>
          </w:p>
        </w:tc>
        <w:tc>
          <w:tcPr>
            <w:tcW w:w="608" w:type="dxa"/>
          </w:tcPr>
          <w:p>
            <w:pPr>
              <w:pStyle w:val="TableTextSmall"/>
            </w:pPr>
            <w:r>
              <w:t xml:space="preserve">0†</w:t>
            </w:r>
          </w:p>
        </w:tc>
        <w:tc>
          <w:tcPr>
            <w:tcW w:w="587" w:type="dxa"/>
          </w:tcPr>
          <w:p>
            <w:pPr>
              <w:pStyle w:val="TableTextSmall"/>
            </w:pPr>
            <w:r>
              <w:t xml:space="preserve">0†</w:t>
            </w:r>
          </w:p>
        </w:tc>
        <w:tc>
          <w:tcPr>
            <w:tcW w:w="1106" w:type="dxa"/>
          </w:tcPr>
          <w:p>
            <w:pPr>
              <w:pStyle w:val="TableTextSmall"/>
            </w:pPr>
            <w:del w:id="265" w:author="CommunityScale" w:date="2026-01-01T00:00:00Z">
              <w:r>
                <w:delText xml:space="preserve">----</w:delText>
              </w:r>
            </w:del>
            <w:r>
              <w:t xml:space="preserve"> </w:t>
            </w:r>
            <w:ins w:id="266" w:author="CommunityScale" w:date="2026-01-01T00:00:00Z">
              <w:r>
                <w:t xml:space="preserve">----</w:t>
              </w:r>
            </w:ins>
          </w:p>
        </w:tc>
        <w:tc>
          <w:tcPr>
            <w:tcW w:w="560" w:type="dxa"/>
          </w:tcPr>
          <w:p>
            <w:pPr>
              <w:pStyle w:val="TableTextSmall"/>
            </w:pPr>
            <w:r>
              <w:t xml:space="preserve">40</w:t>
            </w:r>
          </w:p>
        </w:tc>
        <w:tc>
          <w:tcPr>
            <w:tcW w:w="580" w:type="dxa"/>
          </w:tcPr>
          <w:p>
            <w:pPr>
              <w:pStyle w:val="TableTextSmall"/>
            </w:pPr>
            <w:r>
              <w:t xml:space="preserve">3</w:t>
            </w:r>
          </w:p>
        </w:tc>
      </w:tr>
      <w:tr>
        <w:trPr>
          <w:cantSplit/>
        </w:trPr>
        <w:tc>
          <w:tcPr>
            <w:tcW w:w="1084" w:type="dxa"/>
          </w:tcPr>
          <w:p>
            <w:pPr>
              <w:pStyle w:val="TableTextSmall"/>
            </w:pPr>
            <w:r>
              <w:t xml:space="preserve">URBAN</w:t>
            </w:r>
          </w:p>
        </w:tc>
        <w:tc>
          <w:tcPr>
            <w:tcW w:w="594" w:type="dxa"/>
          </w:tcPr>
          <w:p>
            <w:pPr>
              <w:pStyle w:val="TableTextSmall"/>
            </w:pPr>
            <w:r>
              <w:t xml:space="preserve">USF</w:t>
            </w:r>
          </w:p>
        </w:tc>
        <w:tc>
          <w:tcPr>
            <w:tcW w:w="1010" w:type="dxa"/>
          </w:tcPr>
          <w:p>
            <w:pPr>
              <w:pStyle w:val="TableTextSmall"/>
            </w:pPr>
            <w:r>
              <w:t xml:space="preserve">1 family dwelling</w:t>
            </w:r>
          </w:p>
        </w:tc>
        <w:tc>
          <w:tcPr>
            <w:tcW w:w="583" w:type="dxa"/>
          </w:tcPr>
          <w:p>
            <w:pPr>
              <w:pStyle w:val="TableTextSmall"/>
            </w:pPr>
            <w:r>
              <w:t xml:space="preserve">0.75</w:t>
            </w:r>
          </w:p>
        </w:tc>
        <w:tc>
          <w:tcPr>
            <w:tcW w:w="593" w:type="dxa"/>
          </w:tcPr>
          <w:p>
            <w:pPr>
              <w:pStyle w:val="TableTextSmall"/>
            </w:pPr>
            <w:r>
              <w:t xml:space="preserve">3000</w:t>
            </w:r>
          </w:p>
        </w:tc>
        <w:tc>
          <w:tcPr>
            <w:tcW w:w="580" w:type="dxa"/>
          </w:tcPr>
          <w:p>
            <w:pPr>
              <w:pStyle w:val="TableTextSmall"/>
            </w:pPr>
            <w:r>
              <w:t xml:space="preserve">2500</w:t>
            </w:r>
          </w:p>
        </w:tc>
        <w:tc>
          <w:tcPr>
            <w:tcW w:w="678" w:type="dxa"/>
          </w:tcPr>
          <w:p>
            <w:pPr>
              <w:pStyle w:val="TableTextSmall"/>
            </w:pPr>
            <w:r>
              <w:t xml:space="preserve">50**</w:t>
            </w:r>
          </w:p>
        </w:tc>
        <w:tc>
          <w:tcPr>
            <w:tcW w:w="811" w:type="dxa"/>
          </w:tcPr>
          <w:p>
            <w:pPr>
              <w:pStyle w:val="TableTextSmall"/>
            </w:pPr>
            <w:r>
              <w:t xml:space="preserve">10</w:t>
            </w:r>
          </w:p>
        </w:tc>
        <w:tc>
          <w:tcPr>
            <w:tcW w:w="745" w:type="dxa"/>
          </w:tcPr>
          <w:p>
            <w:pPr>
              <w:pStyle w:val="TableTextSmall"/>
            </w:pPr>
            <w:r>
              <w:t xml:space="preserve">15</w:t>
            </w:r>
          </w:p>
        </w:tc>
        <w:tc>
          <w:tcPr>
            <w:tcW w:w="948" w:type="dxa"/>
          </w:tcPr>
          <w:p>
            <w:pPr>
              <w:pStyle w:val="TableTextSmall"/>
            </w:pPr>
            <w:del w:id="267" w:author="CommunityScale" w:date="2026-01-01T00:00:00Z">
              <w:r>
                <w:delText xml:space="preserve">7</w:delText>
              </w:r>
            </w:del>
            <w:r>
              <w:t xml:space="preserve"> </w:t>
            </w:r>
            <w:ins w:id="268" w:author="CommunityScale" w:date="2026-01-01T00:00:00Z">
              <w:r>
                <w:t xml:space="preserve">5</w:t>
              </w:r>
            </w:ins>
          </w:p>
        </w:tc>
        <w:tc>
          <w:tcPr>
            <w:tcW w:w="1257" w:type="dxa"/>
          </w:tcPr>
          <w:p>
            <w:pPr>
              <w:pStyle w:val="TableTextSmall"/>
            </w:pPr>
            <w:del w:id="269" w:author="CommunityScale" w:date="2026-01-01T00:00:00Z">
              <w:r>
                <w:delText xml:space="preserve">4</w:delText>
              </w:r>
            </w:del>
            <w:r>
              <w:t xml:space="preserve"> </w:t>
            </w:r>
            <w:ins w:id="270" w:author="CommunityScale" w:date="2026-01-01T00:00:00Z">
              <w:r>
                <w:t xml:space="preserve">0</w:t>
              </w:r>
            </w:ins>
          </w:p>
        </w:tc>
        <w:tc>
          <w:tcPr>
            <w:tcW w:w="636" w:type="dxa"/>
          </w:tcPr>
          <w:p>
            <w:pPr>
              <w:pStyle w:val="TableTextSmall"/>
            </w:pPr>
            <w:r>
              <w:t xml:space="preserve">21</w:t>
            </w:r>
          </w:p>
        </w:tc>
        <w:tc>
          <w:tcPr>
            <w:tcW w:w="608" w:type="dxa"/>
          </w:tcPr>
          <w:p>
            <w:pPr>
              <w:pStyle w:val="TableTextSmall"/>
            </w:pPr>
            <w:r>
              <w:t xml:space="preserve">3 SUM 17</w:t>
            </w:r>
          </w:p>
        </w:tc>
        <w:tc>
          <w:tcPr>
            <w:tcW w:w="587" w:type="dxa"/>
          </w:tcPr>
          <w:p>
            <w:pPr>
              <w:pStyle w:val="TableTextSmall"/>
            </w:pPr>
            <w:r>
              <w:t xml:space="preserve">15</w:t>
            </w:r>
          </w:p>
        </w:tc>
        <w:tc>
          <w:tcPr>
            <w:tcW w:w="1106" w:type="dxa"/>
          </w:tcPr>
          <w:p>
            <w:pPr>
              <w:pStyle w:val="TableTextSmall"/>
            </w:pPr>
            <w:del w:id="271" w:author="CommunityScale" w:date="2026-01-01T00:00:00Z">
              <w:r>
                <w:delText xml:space="preserve">225</w:delText>
              </w:r>
            </w:del>
            <w:r>
              <w:t xml:space="preserve"> </w:t>
            </w:r>
            <w:ins w:id="272" w:author="CommunityScale" w:date="2026-01-01T00:00:00Z">
              <w:r>
                <w:t xml:space="preserve">80%</w:t>
              </w:r>
            </w:ins>
          </w:p>
        </w:tc>
        <w:tc>
          <w:tcPr>
            <w:tcW w:w="560" w:type="dxa"/>
          </w:tcPr>
          <w:p>
            <w:pPr>
              <w:pStyle w:val="TableTextSmall"/>
            </w:pPr>
            <w:r>
              <w:t xml:space="preserve">32</w:t>
            </w:r>
          </w:p>
        </w:tc>
        <w:tc>
          <w:tcPr>
            <w:tcW w:w="580" w:type="dxa"/>
          </w:tcPr>
          <w:p>
            <w:pPr>
              <w:pStyle w:val="TableTextSmall"/>
            </w:pPr>
            <w:r>
              <w:t xml:space="preserve">2.5</w:t>
            </w:r>
          </w:p>
        </w:tc>
      </w:tr>
      <w:tr>
        <w:trPr>
          <w:cantSplit/>
        </w:trPr>
        <w:tc>
          <w:tcPr>
            <w:tcW w:w="1084" w:type="dxa"/>
          </w:tcPr>
          <w:p>
            <w:pPr>
              <w:pStyle w:val="TableTextSmall"/>
            </w:pPr>
            <w:r>
              <w:t xml:space="preserve">DISTRICTS</w:t>
            </w:r>
          </w:p>
        </w:tc>
        <w:tc>
          <w:tcPr>
            <w:tcW w:w="594" w:type="dxa"/>
          </w:tcPr>
          <w:p>
            <w:pPr>
              <w:pStyle w:val="TableTextSmall"/>
            </w:pPr>
          </w:p>
        </w:tc>
        <w:tc>
          <w:tcPr>
            <w:tcW w:w="1010" w:type="dxa"/>
          </w:tcPr>
          <w:p>
            <w:pPr>
              <w:pStyle w:val="TableTextSmall"/>
            </w:pPr>
            <w:r>
              <w:t xml:space="preserve">All other uses</w:t>
            </w:r>
          </w:p>
        </w:tc>
        <w:tc>
          <w:tcPr>
            <w:tcW w:w="583" w:type="dxa"/>
          </w:tcPr>
          <w:p>
            <w:pPr>
              <w:pStyle w:val="TableTextSmall"/>
            </w:pPr>
            <w:r>
              <w:t xml:space="preserve">----</w:t>
            </w:r>
          </w:p>
        </w:tc>
        <w:tc>
          <w:tcPr>
            <w:tcW w:w="593" w:type="dxa"/>
          </w:tcPr>
          <w:p>
            <w:pPr>
              <w:pStyle w:val="TableTextSmall"/>
            </w:pPr>
            <w:r>
              <w:t xml:space="preserve">5000</w:t>
            </w:r>
          </w:p>
        </w:tc>
        <w:tc>
          <w:tcPr>
            <w:tcW w:w="580" w:type="dxa"/>
          </w:tcPr>
          <w:p>
            <w:pPr>
              <w:pStyle w:val="TableTextSmall"/>
            </w:pPr>
            <w:r>
              <w:t xml:space="preserve">2500</w:t>
            </w:r>
          </w:p>
        </w:tc>
        <w:tc>
          <w:tcPr>
            <w:tcW w:w="678" w:type="dxa"/>
          </w:tcPr>
          <w:p>
            <w:pPr>
              <w:pStyle w:val="TableTextSmall"/>
            </w:pPr>
            <w:r>
              <w:t xml:space="preserve">50**</w:t>
            </w:r>
          </w:p>
        </w:tc>
        <w:tc>
          <w:tcPr>
            <w:tcW w:w="811" w:type="dxa"/>
          </w:tcPr>
          <w:p>
            <w:pPr>
              <w:pStyle w:val="TableTextSmall"/>
            </w:pPr>
            <w:r>
              <w:t xml:space="preserve">10</w:t>
            </w:r>
          </w:p>
        </w:tc>
        <w:tc>
          <w:tcPr>
            <w:tcW w:w="745" w:type="dxa"/>
          </w:tcPr>
          <w:p>
            <w:pPr>
              <w:pStyle w:val="TableTextSmall"/>
            </w:pPr>
            <w:r>
              <w:t xml:space="preserve">15</w:t>
            </w:r>
          </w:p>
        </w:tc>
        <w:tc>
          <w:tcPr>
            <w:tcW w:w="948" w:type="dxa"/>
          </w:tcPr>
          <w:p>
            <w:pPr>
              <w:pStyle w:val="TableTextSmall"/>
            </w:pPr>
            <w:del w:id="273" w:author="CommunityScale" w:date="2026-01-01T00:00:00Z">
              <w:r>
                <w:delText xml:space="preserve">7</w:delText>
              </w:r>
            </w:del>
            <w:r>
              <w:t xml:space="preserve"> </w:t>
            </w:r>
            <w:ins w:id="274" w:author="CommunityScale" w:date="2026-01-01T00:00:00Z">
              <w:r>
                <w:t xml:space="preserve">5</w:t>
              </w:r>
            </w:ins>
          </w:p>
        </w:tc>
        <w:tc>
          <w:tcPr>
            <w:tcW w:w="1257" w:type="dxa"/>
          </w:tcPr>
          <w:p>
            <w:pPr>
              <w:pStyle w:val="TableTextSmall"/>
            </w:pPr>
            <w:del w:id="275" w:author="CommunityScale" w:date="2026-01-01T00:00:00Z">
              <w:r>
                <w:delText xml:space="preserve">4</w:delText>
              </w:r>
            </w:del>
            <w:r>
              <w:t xml:space="preserve"> </w:t>
            </w:r>
            <w:ins w:id="276" w:author="CommunityScale" w:date="2026-01-01T00:00:00Z">
              <w:r>
                <w:t xml:space="preserve">0</w:t>
              </w:r>
            </w:ins>
          </w:p>
        </w:tc>
        <w:tc>
          <w:tcPr>
            <w:tcW w:w="636" w:type="dxa"/>
          </w:tcPr>
          <w:p>
            <w:pPr>
              <w:pStyle w:val="TableTextSmall"/>
            </w:pPr>
            <w:r>
              <w:t xml:space="preserve">21</w:t>
            </w:r>
          </w:p>
        </w:tc>
        <w:tc>
          <w:tcPr>
            <w:tcW w:w="608" w:type="dxa"/>
          </w:tcPr>
          <w:p>
            <w:pPr>
              <w:pStyle w:val="TableTextSmall"/>
            </w:pPr>
            <w:r>
              <w:t xml:space="preserve">3 SUM 17</w:t>
            </w:r>
          </w:p>
        </w:tc>
        <w:tc>
          <w:tcPr>
            <w:tcW w:w="587" w:type="dxa"/>
          </w:tcPr>
          <w:p>
            <w:pPr>
              <w:pStyle w:val="TableTextSmall"/>
            </w:pPr>
            <w:r>
              <w:t xml:space="preserve">15</w:t>
            </w:r>
          </w:p>
        </w:tc>
        <w:tc>
          <w:tcPr>
            <w:tcW w:w="1106" w:type="dxa"/>
          </w:tcPr>
          <w:p>
            <w:pPr>
              <w:pStyle w:val="TableTextSmall"/>
            </w:pPr>
            <w:del w:id="277" w:author="CommunityScale" w:date="2026-01-01T00:00:00Z">
              <w:r>
                <w:delText xml:space="preserve">225</w:delText>
              </w:r>
            </w:del>
            <w:r>
              <w:t xml:space="preserve"> </w:t>
            </w:r>
            <w:ins w:id="278" w:author="CommunityScale" w:date="2026-01-01T00:00:00Z">
              <w:r>
                <w:t xml:space="preserve">80%</w:t>
              </w:r>
            </w:ins>
          </w:p>
        </w:tc>
        <w:tc>
          <w:tcPr>
            <w:tcW w:w="560" w:type="dxa"/>
          </w:tcPr>
          <w:p>
            <w:pPr>
              <w:pStyle w:val="TableTextSmall"/>
            </w:pPr>
            <w:r>
              <w:t xml:space="preserve">32</w:t>
            </w:r>
          </w:p>
        </w:tc>
        <w:tc>
          <w:tcPr>
            <w:tcW w:w="580" w:type="dxa"/>
          </w:tcPr>
          <w:p>
            <w:pPr>
              <w:pStyle w:val="TableTextSmall"/>
            </w:pPr>
            <w:r>
              <w:t xml:space="preserve">2.5</w:t>
            </w:r>
          </w:p>
        </w:tc>
      </w:tr>
      <w:tr>
        <w:trPr>
          <w:cantSplit/>
        </w:trPr>
        <w:tc>
          <w:tcPr>
            <w:tcW w:w="1084" w:type="dxa"/>
          </w:tcPr>
          <w:p>
            <w:pPr>
              <w:pStyle w:val="TableTextSmall"/>
            </w:pPr>
          </w:p>
        </w:tc>
        <w:tc>
          <w:tcPr>
            <w:tcW w:w="594" w:type="dxa"/>
          </w:tcPr>
          <w:p>
            <w:pPr>
              <w:pStyle w:val="TableTextSmall"/>
            </w:pPr>
            <w:r>
              <w:t xml:space="preserve">UMF</w:t>
            </w:r>
          </w:p>
        </w:tc>
        <w:tc>
          <w:tcPr>
            <w:tcW w:w="1010" w:type="dxa"/>
          </w:tcPr>
          <w:p>
            <w:pPr>
              <w:pStyle w:val="TableTextSmall"/>
            </w:pPr>
            <w:r>
              <w:t xml:space="preserve">All permitted uses</w:t>
            </w:r>
          </w:p>
        </w:tc>
        <w:tc>
          <w:tcPr>
            <w:tcW w:w="583" w:type="dxa"/>
          </w:tcPr>
          <w:p>
            <w:pPr>
              <w:pStyle w:val="TableTextSmall"/>
            </w:pPr>
            <w:r>
              <w:t xml:space="preserve">----</w:t>
            </w:r>
          </w:p>
        </w:tc>
        <w:tc>
          <w:tcPr>
            <w:tcW w:w="593" w:type="dxa"/>
          </w:tcPr>
          <w:p>
            <w:pPr>
              <w:pStyle w:val="TableTextSmall"/>
            </w:pPr>
            <w:r>
              <w:t xml:space="preserve">3400</w:t>
            </w:r>
          </w:p>
        </w:tc>
        <w:tc>
          <w:tcPr>
            <w:tcW w:w="580" w:type="dxa"/>
          </w:tcPr>
          <w:p>
            <w:pPr>
              <w:pStyle w:val="TableTextSmall"/>
            </w:pPr>
            <w:r>
              <w:t xml:space="preserve">1000</w:t>
            </w:r>
          </w:p>
        </w:tc>
        <w:tc>
          <w:tcPr>
            <w:tcW w:w="678" w:type="dxa"/>
          </w:tcPr>
          <w:p>
            <w:pPr>
              <w:pStyle w:val="TableTextSmall"/>
            </w:pPr>
            <w:r>
              <w:t xml:space="preserve">55**</w:t>
            </w:r>
          </w:p>
        </w:tc>
        <w:tc>
          <w:tcPr>
            <w:tcW w:w="811" w:type="dxa"/>
          </w:tcPr>
          <w:p>
            <w:pPr>
              <w:pStyle w:val="TableTextSmall"/>
            </w:pPr>
            <w:r>
              <w:t xml:space="preserve">*</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w:t>
            </w:r>
          </w:p>
        </w:tc>
        <w:tc>
          <w:tcPr>
            <w:tcW w:w="608" w:type="dxa"/>
          </w:tcPr>
          <w:p>
            <w:pPr>
              <w:pStyle w:val="TableTextSmall"/>
            </w:pPr>
            <w:r>
              <w:t xml:space="preserve">3 SUM 17</w:t>
            </w:r>
          </w:p>
        </w:tc>
        <w:tc>
          <w:tcPr>
            <w:tcW w:w="587" w:type="dxa"/>
          </w:tcPr>
          <w:p>
            <w:pPr>
              <w:pStyle w:val="TableTextSmall"/>
            </w:pPr>
            <w:r>
              <w:t xml:space="preserve">15</w:t>
            </w:r>
          </w:p>
        </w:tc>
        <w:tc>
          <w:tcPr>
            <w:tcW w:w="1106" w:type="dxa"/>
          </w:tcPr>
          <w:p>
            <w:pPr>
              <w:pStyle w:val="TableTextSmall"/>
            </w:pPr>
            <w:del w:id="279" w:author="CommunityScale" w:date="2026-01-01T00:00:00Z">
              <w:r>
                <w:delText xml:space="preserve">----</w:delText>
              </w:r>
            </w:del>
            <w:r>
              <w:t xml:space="preserve"> </w:t>
            </w:r>
            <w:ins w:id="280" w:author="CommunityScale" w:date="2026-01-01T00:00:00Z">
              <w:r>
                <w:t xml:space="preserve">----</w:t>
              </w:r>
            </w:ins>
          </w:p>
        </w:tc>
        <w:tc>
          <w:tcPr>
            <w:tcW w:w="560" w:type="dxa"/>
          </w:tcPr>
          <w:p>
            <w:pPr>
              <w:pStyle w:val="TableTextSmall"/>
            </w:pPr>
            <w:r>
              <w:t xml:space="preserve">65</w:t>
            </w:r>
          </w:p>
        </w:tc>
        <w:tc>
          <w:tcPr>
            <w:tcW w:w="580" w:type="dxa"/>
          </w:tcPr>
          <w:p>
            <w:pPr>
              <w:pStyle w:val="TableTextSmall"/>
            </w:pPr>
            <w:r>
              <w:t xml:space="preserve">6</w:t>
            </w:r>
          </w:p>
        </w:tc>
      </w:tr>
      <w:tr>
        <w:trPr>
          <w:cantSplit/>
        </w:trPr>
        <w:tc>
          <w:tcPr>
            <w:tcW w:w="1084" w:type="dxa"/>
          </w:tcPr>
          <w:p>
            <w:pPr>
              <w:pStyle w:val="TableTextSmall"/>
            </w:pPr>
          </w:p>
        </w:tc>
        <w:tc>
          <w:tcPr>
            <w:tcW w:w="594" w:type="dxa"/>
          </w:tcPr>
          <w:p>
            <w:pPr>
              <w:pStyle w:val="TableTextSmall"/>
            </w:pPr>
            <w:r>
              <w:t xml:space="preserve">UMU</w:t>
            </w:r>
          </w:p>
        </w:tc>
        <w:tc>
          <w:tcPr>
            <w:tcW w:w="1010" w:type="dxa"/>
          </w:tcPr>
          <w:p>
            <w:pPr>
              <w:pStyle w:val="TableTextSmall"/>
            </w:pPr>
            <w:r>
              <w:t xml:space="preserve">Residential Dwellings</w:t>
            </w:r>
          </w:p>
        </w:tc>
        <w:tc>
          <w:tcPr>
            <w:tcW w:w="583" w:type="dxa"/>
          </w:tcPr>
          <w:p>
            <w:pPr>
              <w:pStyle w:val="TableTextSmall"/>
            </w:pPr>
            <w:r>
              <w:t xml:space="preserve">----</w:t>
            </w:r>
          </w:p>
        </w:tc>
        <w:tc>
          <w:tcPr>
            <w:tcW w:w="593" w:type="dxa"/>
          </w:tcPr>
          <w:p>
            <w:pPr>
              <w:pStyle w:val="TableTextSmall"/>
            </w:pPr>
            <w:r>
              <w:t xml:space="preserve">3400</w:t>
            </w:r>
          </w:p>
        </w:tc>
        <w:tc>
          <w:tcPr>
            <w:tcW w:w="580" w:type="dxa"/>
          </w:tcPr>
          <w:p>
            <w:pPr>
              <w:pStyle w:val="TableTextSmall"/>
            </w:pPr>
            <w:r>
              <w:t xml:space="preserve">1000</w:t>
            </w:r>
          </w:p>
        </w:tc>
        <w:tc>
          <w:tcPr>
            <w:tcW w:w="678" w:type="dxa"/>
          </w:tcPr>
          <w:p>
            <w:pPr>
              <w:pStyle w:val="TableTextSmall"/>
            </w:pPr>
            <w:r>
              <w:t xml:space="preserve">55**</w:t>
            </w:r>
          </w:p>
        </w:tc>
        <w:tc>
          <w:tcPr>
            <w:tcW w:w="811" w:type="dxa"/>
          </w:tcPr>
          <w:p>
            <w:pPr>
              <w:pStyle w:val="TableTextSmall"/>
            </w:pPr>
            <w:r>
              <w:t xml:space="preserve">*</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w:t>
            </w:r>
          </w:p>
        </w:tc>
        <w:tc>
          <w:tcPr>
            <w:tcW w:w="608" w:type="dxa"/>
          </w:tcPr>
          <w:p>
            <w:pPr>
              <w:pStyle w:val="TableTextSmall"/>
            </w:pPr>
            <w:r>
              <w:t xml:space="preserve">3 SUM 17</w:t>
            </w:r>
          </w:p>
        </w:tc>
        <w:tc>
          <w:tcPr>
            <w:tcW w:w="587" w:type="dxa"/>
          </w:tcPr>
          <w:p>
            <w:pPr>
              <w:pStyle w:val="TableTextSmall"/>
            </w:pPr>
            <w:r>
              <w:t xml:space="preserve">15</w:t>
            </w:r>
          </w:p>
        </w:tc>
        <w:tc>
          <w:tcPr>
            <w:tcW w:w="1106" w:type="dxa"/>
          </w:tcPr>
          <w:p>
            <w:pPr>
              <w:pStyle w:val="TableTextSmall"/>
            </w:pPr>
            <w:del w:id="281" w:author="CommunityScale" w:date="2026-01-01T00:00:00Z">
              <w:r>
                <w:delText xml:space="preserve">----</w:delText>
              </w:r>
            </w:del>
            <w:r>
              <w:t xml:space="preserve"> </w:t>
            </w:r>
            <w:ins w:id="282" w:author="CommunityScale" w:date="2026-01-01T00:00:00Z">
              <w:r>
                <w:t xml:space="preserve">----</w:t>
              </w:r>
            </w:ins>
          </w:p>
        </w:tc>
        <w:tc>
          <w:tcPr>
            <w:tcW w:w="560" w:type="dxa"/>
          </w:tcPr>
          <w:p>
            <w:pPr>
              <w:pStyle w:val="TableTextSmall"/>
            </w:pPr>
            <w:r>
              <w:t xml:space="preserve">----</w:t>
            </w:r>
          </w:p>
        </w:tc>
        <w:tc>
          <w:tcPr>
            <w:tcW w:w="580" w:type="dxa"/>
          </w:tcPr>
          <w:p>
            <w:pPr>
              <w:pStyle w:val="TableTextSmall"/>
            </w:pPr>
            <w:r>
              <w:t xml:space="preserve">----</w:t>
            </w:r>
          </w:p>
        </w:tc>
      </w:tr>
      <w:tr>
        <w:trPr>
          <w:cantSplit/>
        </w:trPr>
        <w:tc>
          <w:tcPr>
            <w:tcW w:w="1084" w:type="dxa"/>
          </w:tcPr>
          <w:p>
            <w:pPr>
              <w:pStyle w:val="TableTextSmall"/>
            </w:pPr>
          </w:p>
        </w:tc>
        <w:tc>
          <w:tcPr>
            <w:tcW w:w="594" w:type="dxa"/>
          </w:tcPr>
          <w:p>
            <w:pPr>
              <w:pStyle w:val="TableTextSmall"/>
            </w:pPr>
          </w:p>
        </w:tc>
        <w:tc>
          <w:tcPr>
            <w:tcW w:w="1010" w:type="dxa"/>
          </w:tcPr>
          <w:p>
            <w:pPr>
              <w:pStyle w:val="TableTextSmall"/>
            </w:pPr>
            <w:r>
              <w:t xml:space="preserve">All other uses</w:t>
            </w:r>
          </w:p>
        </w:tc>
        <w:tc>
          <w:tcPr>
            <w:tcW w:w="583" w:type="dxa"/>
          </w:tcPr>
          <w:p>
            <w:pPr>
              <w:pStyle w:val="TableTextSmall"/>
            </w:pPr>
            <w:r>
              <w:t xml:space="preserve">4</w:t>
            </w:r>
          </w:p>
        </w:tc>
        <w:tc>
          <w:tcPr>
            <w:tcW w:w="593"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811" w:type="dxa"/>
          </w:tcPr>
          <w:p>
            <w:pPr>
              <w:pStyle w:val="TableTextSmall"/>
            </w:pPr>
            <w:r>
              <w:t xml:space="preserve">----</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w:t>
            </w:r>
          </w:p>
        </w:tc>
        <w:tc>
          <w:tcPr>
            <w:tcW w:w="608" w:type="dxa"/>
          </w:tcPr>
          <w:p>
            <w:pPr>
              <w:pStyle w:val="TableTextSmall"/>
            </w:pPr>
            <w:r>
              <w:t xml:space="preserve">----</w:t>
            </w:r>
          </w:p>
        </w:tc>
        <w:tc>
          <w:tcPr>
            <w:tcW w:w="587" w:type="dxa"/>
          </w:tcPr>
          <w:p>
            <w:pPr>
              <w:pStyle w:val="TableTextSmall"/>
            </w:pPr>
            <w:r>
              <w:t xml:space="preserve">----</w:t>
            </w:r>
          </w:p>
        </w:tc>
        <w:tc>
          <w:tcPr>
            <w:tcW w:w="1106" w:type="dxa"/>
          </w:tcPr>
          <w:p>
            <w:pPr>
              <w:pStyle w:val="TableTextSmall"/>
            </w:pPr>
            <w:del w:id="283" w:author="CommunityScale" w:date="2026-01-01T00:00:00Z">
              <w:r>
                <w:delText xml:space="preserve">----</w:delText>
              </w:r>
            </w:del>
            <w:r>
              <w:t xml:space="preserve"> </w:t>
            </w:r>
            <w:ins w:id="284" w:author="CommunityScale" w:date="2026-01-01T00:00:00Z">
              <w:r>
                <w:t xml:space="preserve">----</w:t>
              </w:r>
            </w:ins>
          </w:p>
        </w:tc>
        <w:tc>
          <w:tcPr>
            <w:tcW w:w="560" w:type="dxa"/>
          </w:tcPr>
          <w:p>
            <w:pPr>
              <w:pStyle w:val="TableTextSmall"/>
            </w:pPr>
            <w:r>
              <w:t xml:space="preserve">----</w:t>
            </w:r>
          </w:p>
        </w:tc>
        <w:tc>
          <w:tcPr>
            <w:tcW w:w="580" w:type="dxa"/>
          </w:tcPr>
          <w:p>
            <w:pPr>
              <w:pStyle w:val="TableTextSmall"/>
            </w:pPr>
            <w:r>
              <w:t xml:space="preserve">----</w:t>
            </w:r>
          </w:p>
        </w:tc>
      </w:tr>
      <w:tr>
        <w:trPr>
          <w:cantSplit/>
        </w:trPr>
        <w:tc>
          <w:tcPr>
            <w:tcW w:w="1084" w:type="dxa"/>
          </w:tcPr>
          <w:p>
            <w:pPr>
              <w:pStyle w:val="TableTextSmall"/>
            </w:pPr>
          </w:p>
        </w:tc>
        <w:tc>
          <w:tcPr>
            <w:tcW w:w="594" w:type="dxa"/>
          </w:tcPr>
          <w:p>
            <w:pPr>
              <w:pStyle w:val="TableTextSmall"/>
            </w:pPr>
            <w:r>
              <w:t xml:space="preserve">DMU</w:t>
            </w:r>
          </w:p>
        </w:tc>
        <w:tc>
          <w:tcPr>
            <w:tcW w:w="1010" w:type="dxa"/>
          </w:tcPr>
          <w:p>
            <w:pPr>
              <w:pStyle w:val="TableTextSmall"/>
            </w:pPr>
            <w:r>
              <w:t xml:space="preserve">All permitted uses</w:t>
            </w:r>
          </w:p>
        </w:tc>
        <w:tc>
          <w:tcPr>
            <w:tcW w:w="583" w:type="dxa"/>
          </w:tcPr>
          <w:p>
            <w:pPr>
              <w:pStyle w:val="TableTextSmall"/>
            </w:pPr>
            <w:r>
              <w:t xml:space="preserve">4</w:t>
            </w:r>
          </w:p>
        </w:tc>
        <w:tc>
          <w:tcPr>
            <w:tcW w:w="593"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811" w:type="dxa"/>
          </w:tcPr>
          <w:p>
            <w:pPr>
              <w:pStyle w:val="TableTextSmall"/>
            </w:pPr>
            <w:r>
              <w:t xml:space="preserve">----</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w:t>
            </w:r>
          </w:p>
        </w:tc>
        <w:tc>
          <w:tcPr>
            <w:tcW w:w="608" w:type="dxa"/>
          </w:tcPr>
          <w:p>
            <w:pPr>
              <w:pStyle w:val="TableTextSmall"/>
            </w:pPr>
            <w:r>
              <w:t xml:space="preserve">----</w:t>
            </w:r>
          </w:p>
        </w:tc>
        <w:tc>
          <w:tcPr>
            <w:tcW w:w="587" w:type="dxa"/>
          </w:tcPr>
          <w:p>
            <w:pPr>
              <w:pStyle w:val="TableTextSmall"/>
            </w:pPr>
            <w:r>
              <w:t xml:space="preserve">----</w:t>
            </w:r>
          </w:p>
        </w:tc>
        <w:tc>
          <w:tcPr>
            <w:tcW w:w="1106" w:type="dxa"/>
          </w:tcPr>
          <w:p>
            <w:pPr>
              <w:pStyle w:val="TableTextSmall"/>
            </w:pPr>
            <w:del w:id="285" w:author="CommunityScale" w:date="2026-01-01T00:00:00Z">
              <w:r>
                <w:delText xml:space="preserve">----</w:delText>
              </w:r>
            </w:del>
            <w:r>
              <w:t xml:space="preserve"> </w:t>
            </w:r>
            <w:ins w:id="286" w:author="CommunityScale" w:date="2026-01-01T00:00:00Z">
              <w:r>
                <w:t xml:space="preserve">----</w:t>
              </w:r>
            </w:ins>
          </w:p>
        </w:tc>
        <w:tc>
          <w:tcPr>
            <w:tcW w:w="560" w:type="dxa"/>
          </w:tcPr>
          <w:p>
            <w:pPr>
              <w:pStyle w:val="TableTextSmall"/>
            </w:pPr>
            <w:r>
              <w:t xml:space="preserve">----</w:t>
            </w:r>
          </w:p>
        </w:tc>
        <w:tc>
          <w:tcPr>
            <w:tcW w:w="580" w:type="dxa"/>
          </w:tcPr>
          <w:p>
            <w:pPr>
              <w:pStyle w:val="TableTextSmall"/>
            </w:pPr>
            <w:r>
              <w:t xml:space="preserve">----</w:t>
            </w:r>
          </w:p>
        </w:tc>
      </w:tr>
      <w:tr>
        <w:trPr>
          <w:cantSplit/>
        </w:trPr>
        <w:tc>
          <w:tcPr>
            <w:tcW w:w="1084" w:type="dxa"/>
          </w:tcPr>
          <w:p>
            <w:pPr>
              <w:pStyle w:val="TableTextSmall"/>
            </w:pPr>
            <w:r>
              <w:t xml:space="preserve">SPECIAL</w:t>
            </w:r>
          </w:p>
        </w:tc>
        <w:tc>
          <w:tcPr>
            <w:tcW w:w="594" w:type="dxa"/>
          </w:tcPr>
          <w:p>
            <w:pPr>
              <w:pStyle w:val="TableTextSmall"/>
            </w:pPr>
            <w:r>
              <w:t xml:space="preserve">HRC</w:t>
            </w:r>
          </w:p>
        </w:tc>
        <w:tc>
          <w:tcPr>
            <w:tcW w:w="1010" w:type="dxa"/>
          </w:tcPr>
          <w:p>
            <w:pPr>
              <w:pStyle w:val="TableTextSmall"/>
            </w:pPr>
            <w:r>
              <w:t xml:space="preserve">Residential Dwellings</w:t>
            </w:r>
          </w:p>
        </w:tc>
        <w:tc>
          <w:tcPr>
            <w:tcW w:w="583" w:type="dxa"/>
          </w:tcPr>
          <w:p>
            <w:pPr>
              <w:pStyle w:val="TableTextSmall"/>
            </w:pPr>
            <w:r>
              <w:t xml:space="preserve">3</w:t>
            </w:r>
          </w:p>
        </w:tc>
        <w:tc>
          <w:tcPr>
            <w:tcW w:w="593" w:type="dxa"/>
          </w:tcPr>
          <w:p>
            <w:pPr>
              <w:pStyle w:val="TableTextSmall"/>
            </w:pPr>
            <w:r>
              <w:t xml:space="preserve">43560</w:t>
            </w:r>
          </w:p>
        </w:tc>
        <w:tc>
          <w:tcPr>
            <w:tcW w:w="580" w:type="dxa"/>
          </w:tcPr>
          <w:p>
            <w:pPr>
              <w:pStyle w:val="TableTextSmall"/>
            </w:pPr>
            <w:r>
              <w:t xml:space="preserve">----</w:t>
            </w:r>
          </w:p>
        </w:tc>
        <w:tc>
          <w:tcPr>
            <w:tcW w:w="678" w:type="dxa"/>
          </w:tcPr>
          <w:p>
            <w:pPr>
              <w:pStyle w:val="TableTextSmall"/>
            </w:pPr>
            <w:r>
              <w:t xml:space="preserve">25</w:t>
            </w:r>
          </w:p>
        </w:tc>
        <w:tc>
          <w:tcPr>
            <w:tcW w:w="811" w:type="dxa"/>
          </w:tcPr>
          <w:p>
            <w:pPr>
              <w:pStyle w:val="TableTextSmall"/>
            </w:pPr>
            <w:r>
              <w:t xml:space="preserve">25</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30</w:t>
            </w:r>
          </w:p>
        </w:tc>
        <w:tc>
          <w:tcPr>
            <w:tcW w:w="608" w:type="dxa"/>
          </w:tcPr>
          <w:p>
            <w:pPr>
              <w:pStyle w:val="TableTextSmall"/>
            </w:pPr>
            <w:r>
              <w:t xml:space="preserve">20</w:t>
            </w:r>
          </w:p>
        </w:tc>
        <w:tc>
          <w:tcPr>
            <w:tcW w:w="587" w:type="dxa"/>
          </w:tcPr>
          <w:p>
            <w:pPr>
              <w:pStyle w:val="TableTextSmall"/>
            </w:pPr>
            <w:r>
              <w:t xml:space="preserve">25</w:t>
            </w:r>
          </w:p>
        </w:tc>
        <w:tc>
          <w:tcPr>
            <w:tcW w:w="1106" w:type="dxa"/>
          </w:tcPr>
          <w:p>
            <w:pPr>
              <w:pStyle w:val="TableTextSmall"/>
            </w:pPr>
            <w:del w:id="287" w:author="CommunityScale" w:date="2026-01-01T00:00:00Z">
              <w:r>
                <w:delText xml:space="preserve">100</w:delText>
              </w:r>
            </w:del>
            <w:r>
              <w:t xml:space="preserve"> </w:t>
            </w:r>
            <w:ins w:id="288" w:author="CommunityScale" w:date="2026-01-01T00:00:00Z">
              <w:r>
                <w:t xml:space="preserve">95%</w:t>
              </w:r>
            </w:ins>
          </w:p>
        </w:tc>
        <w:tc>
          <w:tcPr>
            <w:tcW w:w="560" w:type="dxa"/>
          </w:tcPr>
          <w:p>
            <w:pPr>
              <w:pStyle w:val="TableTextSmall"/>
            </w:pPr>
            <w:r>
              <w:t xml:space="preserve">200</w:t>
            </w:r>
          </w:p>
        </w:tc>
        <w:tc>
          <w:tcPr>
            <w:tcW w:w="580" w:type="dxa"/>
          </w:tcPr>
          <w:p>
            <w:pPr>
              <w:pStyle w:val="TableTextSmall"/>
            </w:pPr>
            <w:r>
              <w:t xml:space="preserve">15</w:t>
            </w:r>
          </w:p>
        </w:tc>
      </w:tr>
      <w:tr>
        <w:trPr>
          <w:cantSplit/>
        </w:trPr>
        <w:tc>
          <w:tcPr>
            <w:tcW w:w="1084" w:type="dxa"/>
          </w:tcPr>
          <w:p>
            <w:pPr>
              <w:pStyle w:val="TableTextSmall"/>
            </w:pPr>
            <w:r>
              <w:t xml:space="preserve">PURPOSE</w:t>
            </w:r>
          </w:p>
        </w:tc>
        <w:tc>
          <w:tcPr>
            <w:tcW w:w="594" w:type="dxa"/>
          </w:tcPr>
          <w:p>
            <w:pPr>
              <w:pStyle w:val="TableTextSmall"/>
            </w:pPr>
          </w:p>
        </w:tc>
        <w:tc>
          <w:tcPr>
            <w:tcW w:w="1010" w:type="dxa"/>
          </w:tcPr>
          <w:p>
            <w:pPr>
              <w:pStyle w:val="TableTextSmall"/>
            </w:pPr>
            <w:r>
              <w:t xml:space="preserve">All other uses</w:t>
            </w:r>
          </w:p>
        </w:tc>
        <w:tc>
          <w:tcPr>
            <w:tcW w:w="583" w:type="dxa"/>
          </w:tcPr>
          <w:p>
            <w:pPr>
              <w:pStyle w:val="TableTextSmall"/>
            </w:pPr>
            <w:r>
              <w:t xml:space="preserve">5</w:t>
            </w:r>
          </w:p>
        </w:tc>
        <w:tc>
          <w:tcPr>
            <w:tcW w:w="593"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811" w:type="dxa"/>
          </w:tcPr>
          <w:p>
            <w:pPr>
              <w:pStyle w:val="TableTextSmall"/>
            </w:pPr>
            <w:r>
              <w:t xml:space="preserve">----</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w:t>
            </w:r>
          </w:p>
        </w:tc>
        <w:tc>
          <w:tcPr>
            <w:tcW w:w="608" w:type="dxa"/>
          </w:tcPr>
          <w:p>
            <w:pPr>
              <w:pStyle w:val="TableTextSmall"/>
            </w:pPr>
            <w:r>
              <w:t xml:space="preserve">----</w:t>
            </w:r>
          </w:p>
        </w:tc>
        <w:tc>
          <w:tcPr>
            <w:tcW w:w="587" w:type="dxa"/>
          </w:tcPr>
          <w:p>
            <w:pPr>
              <w:pStyle w:val="TableTextSmall"/>
            </w:pPr>
            <w:r>
              <w:t xml:space="preserve">----</w:t>
            </w:r>
          </w:p>
        </w:tc>
        <w:tc>
          <w:tcPr>
            <w:tcW w:w="1106" w:type="dxa"/>
          </w:tcPr>
          <w:p>
            <w:pPr>
              <w:pStyle w:val="TableTextSmall"/>
            </w:pPr>
            <w:del w:id="289" w:author="CommunityScale" w:date="2026-01-01T00:00:00Z">
              <w:r>
                <w:delText xml:space="preserve">----</w:delText>
              </w:r>
            </w:del>
            <w:r>
              <w:t xml:space="preserve"> </w:t>
            </w:r>
            <w:ins w:id="290" w:author="CommunityScale" w:date="2026-01-01T00:00:00Z">
              <w:r>
                <w:t xml:space="preserve">----</w:t>
              </w:r>
            </w:ins>
          </w:p>
        </w:tc>
        <w:tc>
          <w:tcPr>
            <w:tcW w:w="560" w:type="dxa"/>
          </w:tcPr>
          <w:p>
            <w:pPr>
              <w:pStyle w:val="TableTextSmall"/>
            </w:pPr>
            <w:r>
              <w:t xml:space="preserve">200</w:t>
            </w:r>
          </w:p>
        </w:tc>
        <w:tc>
          <w:tcPr>
            <w:tcW w:w="580" w:type="dxa"/>
          </w:tcPr>
          <w:p>
            <w:pPr>
              <w:pStyle w:val="TableTextSmall"/>
            </w:pPr>
            <w:r>
              <w:t xml:space="preserve">15</w:t>
            </w:r>
          </w:p>
        </w:tc>
      </w:tr>
      <w:tr>
        <w:trPr>
          <w:cantSplit/>
        </w:trPr>
        <w:tc>
          <w:tcPr>
            <w:tcW w:w="1084" w:type="dxa"/>
          </w:tcPr>
          <w:p>
            <w:pPr>
              <w:pStyle w:val="TableTextSmall"/>
            </w:pPr>
            <w:r>
              <w:t xml:space="preserve">DISTRICTS</w:t>
            </w:r>
          </w:p>
        </w:tc>
        <w:tc>
          <w:tcPr>
            <w:tcW w:w="594" w:type="dxa"/>
          </w:tcPr>
          <w:p>
            <w:pPr>
              <w:pStyle w:val="TableTextSmall"/>
            </w:pPr>
            <w:r>
              <w:t xml:space="preserve">INST</w:t>
            </w:r>
          </w:p>
        </w:tc>
        <w:tc>
          <w:tcPr>
            <w:tcW w:w="1010" w:type="dxa"/>
          </w:tcPr>
          <w:p>
            <w:pPr>
              <w:pStyle w:val="TableTextSmall"/>
            </w:pPr>
            <w:r>
              <w:t xml:space="preserve">All permitted uses</w:t>
            </w:r>
          </w:p>
        </w:tc>
        <w:tc>
          <w:tcPr>
            <w:tcW w:w="583" w:type="dxa"/>
          </w:tcPr>
          <w:p>
            <w:pPr>
              <w:pStyle w:val="TableTextSmall"/>
            </w:pPr>
            <w:r>
              <w:t xml:space="preserve">2</w:t>
            </w:r>
          </w:p>
        </w:tc>
        <w:tc>
          <w:tcPr>
            <w:tcW w:w="593"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811" w:type="dxa"/>
          </w:tcPr>
          <w:p>
            <w:pPr>
              <w:pStyle w:val="TableTextSmall"/>
            </w:pPr>
            <w:r>
              <w:t xml:space="preserve">----</w:t>
            </w:r>
          </w:p>
        </w:tc>
        <w:tc>
          <w:tcPr>
            <w:tcW w:w="745" w:type="dxa"/>
          </w:tcPr>
          <w:p>
            <w:pPr>
              <w:pStyle w:val="TableTextSmall"/>
            </w:pPr>
            <w:r>
              <w:t xml:space="preserve">8</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w:t>
            </w:r>
          </w:p>
        </w:tc>
        <w:tc>
          <w:tcPr>
            <w:tcW w:w="608" w:type="dxa"/>
          </w:tcPr>
          <w:p>
            <w:pPr>
              <w:pStyle w:val="TableTextSmall"/>
            </w:pPr>
            <w:r>
              <w:t xml:space="preserve">0†</w:t>
            </w:r>
          </w:p>
        </w:tc>
        <w:tc>
          <w:tcPr>
            <w:tcW w:w="587" w:type="dxa"/>
          </w:tcPr>
          <w:p>
            <w:pPr>
              <w:pStyle w:val="TableTextSmall"/>
            </w:pPr>
            <w:r>
              <w:t xml:space="preserve">0†</w:t>
            </w:r>
          </w:p>
        </w:tc>
        <w:tc>
          <w:tcPr>
            <w:tcW w:w="1106" w:type="dxa"/>
          </w:tcPr>
          <w:p>
            <w:pPr>
              <w:pStyle w:val="TableTextSmall"/>
            </w:pPr>
            <w:del w:id="291" w:author="CommunityScale" w:date="2026-01-01T00:00:00Z">
              <w:r>
                <w:delText xml:space="preserve">----</w:delText>
              </w:r>
            </w:del>
            <w:r>
              <w:t xml:space="preserve"> </w:t>
            </w:r>
            <w:ins w:id="292" w:author="CommunityScale" w:date="2026-01-01T00:00:00Z">
              <w:r>
                <w:t xml:space="preserve">----</w:t>
              </w:r>
            </w:ins>
          </w:p>
        </w:tc>
        <w:tc>
          <w:tcPr>
            <w:tcW w:w="560" w:type="dxa"/>
          </w:tcPr>
          <w:p>
            <w:pPr>
              <w:pStyle w:val="TableTextSmall"/>
            </w:pPr>
            <w:r>
              <w:t xml:space="preserve">100</w:t>
            </w:r>
          </w:p>
        </w:tc>
        <w:tc>
          <w:tcPr>
            <w:tcW w:w="580" w:type="dxa"/>
          </w:tcPr>
          <w:p>
            <w:pPr>
              <w:pStyle w:val="TableTextSmall"/>
            </w:pPr>
            <w:r>
              <w:t xml:space="preserve">8</w:t>
            </w:r>
          </w:p>
        </w:tc>
      </w:tr>
      <w:tr>
        <w:trPr>
          <w:cantSplit/>
        </w:trPr>
        <w:tc>
          <w:tcPr>
            <w:tcW w:w="1084" w:type="dxa"/>
          </w:tcPr>
          <w:p>
            <w:pPr>
              <w:pStyle w:val="TableTextSmall"/>
            </w:pPr>
          </w:p>
        </w:tc>
        <w:tc>
          <w:tcPr>
            <w:tcW w:w="594" w:type="dxa"/>
          </w:tcPr>
          <w:p>
            <w:pPr>
              <w:pStyle w:val="TableTextSmall"/>
            </w:pPr>
            <w:r>
              <w:t xml:space="preserve">OP</w:t>
            </w:r>
          </w:p>
        </w:tc>
        <w:tc>
          <w:tcPr>
            <w:tcW w:w="1010" w:type="dxa"/>
          </w:tcPr>
          <w:p>
            <w:pPr>
              <w:pStyle w:val="TableTextSmall"/>
            </w:pPr>
            <w:r>
              <w:t xml:space="preserve">All permitted uses</w:t>
            </w:r>
          </w:p>
        </w:tc>
        <w:tc>
          <w:tcPr>
            <w:tcW w:w="583" w:type="dxa"/>
          </w:tcPr>
          <w:p>
            <w:pPr>
              <w:pStyle w:val="TableTextSmall"/>
            </w:pPr>
            <w:r>
              <w:t xml:space="preserve">2</w:t>
            </w:r>
          </w:p>
        </w:tc>
        <w:tc>
          <w:tcPr>
            <w:tcW w:w="593"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811" w:type="dxa"/>
          </w:tcPr>
          <w:p>
            <w:pPr>
              <w:pStyle w:val="TableTextSmall"/>
            </w:pPr>
            <w:r>
              <w:t xml:space="preserve">40</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w:t>
            </w:r>
          </w:p>
        </w:tc>
        <w:tc>
          <w:tcPr>
            <w:tcW w:w="608" w:type="dxa"/>
          </w:tcPr>
          <w:p>
            <w:pPr>
              <w:pStyle w:val="TableTextSmall"/>
            </w:pPr>
            <w:r>
              <w:t xml:space="preserve">20</w:t>
            </w:r>
          </w:p>
        </w:tc>
        <w:tc>
          <w:tcPr>
            <w:tcW w:w="587" w:type="dxa"/>
          </w:tcPr>
          <w:p>
            <w:pPr>
              <w:pStyle w:val="TableTextSmall"/>
            </w:pPr>
            <w:r>
              <w:t xml:space="preserve">40</w:t>
            </w:r>
          </w:p>
        </w:tc>
        <w:tc>
          <w:tcPr>
            <w:tcW w:w="1106" w:type="dxa"/>
          </w:tcPr>
          <w:p>
            <w:pPr>
              <w:pStyle w:val="TableTextSmall"/>
            </w:pPr>
            <w:del w:id="293" w:author="CommunityScale" w:date="2026-01-01T00:00:00Z">
              <w:r>
                <w:delText xml:space="preserve">----</w:delText>
              </w:r>
            </w:del>
            <w:r>
              <w:t xml:space="preserve"> </w:t>
            </w:r>
            <w:ins w:id="294" w:author="CommunityScale" w:date="2026-01-01T00:00:00Z">
              <w:r>
                <w:t xml:space="preserve">----</w:t>
              </w:r>
            </w:ins>
          </w:p>
        </w:tc>
        <w:tc>
          <w:tcPr>
            <w:tcW w:w="560" w:type="dxa"/>
          </w:tcPr>
          <w:p>
            <w:pPr>
              <w:pStyle w:val="TableTextSmall"/>
            </w:pPr>
            <w:r>
              <w:t xml:space="preserve">50</w:t>
            </w:r>
          </w:p>
        </w:tc>
        <w:tc>
          <w:tcPr>
            <w:tcW w:w="580" w:type="dxa"/>
          </w:tcPr>
          <w:p>
            <w:pPr>
              <w:pStyle w:val="TableTextSmall"/>
            </w:pPr>
            <w:r>
              <w:t xml:space="preserve">4</w:t>
            </w:r>
          </w:p>
        </w:tc>
      </w:tr>
      <w:tr>
        <w:trPr>
          <w:cantSplit/>
        </w:trPr>
        <w:tc>
          <w:tcPr>
            <w:tcW w:w="1084" w:type="dxa"/>
          </w:tcPr>
          <w:p>
            <w:pPr>
              <w:pStyle w:val="TableTextSmall"/>
            </w:pPr>
            <w:r>
              <w:t xml:space="preserve">INDUSTRIAL</w:t>
            </w:r>
          </w:p>
        </w:tc>
        <w:tc>
          <w:tcPr>
            <w:tcW w:w="594" w:type="dxa"/>
          </w:tcPr>
          <w:p>
            <w:pPr>
              <w:pStyle w:val="TableTextSmall"/>
            </w:pPr>
            <w:r>
              <w:t xml:space="preserve">LI</w:t>
            </w:r>
          </w:p>
        </w:tc>
        <w:tc>
          <w:tcPr>
            <w:tcW w:w="1010" w:type="dxa"/>
          </w:tcPr>
          <w:p>
            <w:pPr>
              <w:pStyle w:val="TableTextSmall"/>
            </w:pPr>
            <w:r>
              <w:t xml:space="preserve">All permitted uses</w:t>
            </w:r>
          </w:p>
        </w:tc>
        <w:tc>
          <w:tcPr>
            <w:tcW w:w="583" w:type="dxa"/>
          </w:tcPr>
          <w:p>
            <w:pPr>
              <w:pStyle w:val="TableTextSmall"/>
            </w:pPr>
            <w:r>
              <w:t xml:space="preserve">2</w:t>
            </w:r>
          </w:p>
        </w:tc>
        <w:tc>
          <w:tcPr>
            <w:tcW w:w="593"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811" w:type="dxa"/>
          </w:tcPr>
          <w:p>
            <w:pPr>
              <w:pStyle w:val="TableTextSmall"/>
            </w:pPr>
            <w:r>
              <w:t xml:space="preserve">----</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w:t>
            </w:r>
          </w:p>
        </w:tc>
        <w:tc>
          <w:tcPr>
            <w:tcW w:w="608" w:type="dxa"/>
          </w:tcPr>
          <w:p>
            <w:pPr>
              <w:pStyle w:val="TableTextSmall"/>
            </w:pPr>
            <w:r>
              <w:t xml:space="preserve">----</w:t>
            </w:r>
          </w:p>
        </w:tc>
        <w:tc>
          <w:tcPr>
            <w:tcW w:w="587" w:type="dxa"/>
          </w:tcPr>
          <w:p>
            <w:pPr>
              <w:pStyle w:val="TableTextSmall"/>
            </w:pPr>
            <w:r>
              <w:t xml:space="preserve">----</w:t>
            </w:r>
          </w:p>
        </w:tc>
        <w:tc>
          <w:tcPr>
            <w:tcW w:w="1106" w:type="dxa"/>
          </w:tcPr>
          <w:p>
            <w:pPr>
              <w:pStyle w:val="TableTextSmall"/>
            </w:pPr>
            <w:del w:id="295" w:author="CommunityScale" w:date="2026-01-01T00:00:00Z">
              <w:r>
                <w:delText xml:space="preserve">----</w:delText>
              </w:r>
            </w:del>
            <w:r>
              <w:t xml:space="preserve"> </w:t>
            </w:r>
            <w:ins w:id="296" w:author="CommunityScale" w:date="2026-01-01T00:00:00Z">
              <w:r>
                <w:t xml:space="preserve">----</w:t>
              </w:r>
            </w:ins>
          </w:p>
        </w:tc>
        <w:tc>
          <w:tcPr>
            <w:tcW w:w="560" w:type="dxa"/>
          </w:tcPr>
          <w:p>
            <w:pPr>
              <w:pStyle w:val="TableTextSmall"/>
            </w:pPr>
            <w:r>
              <w:t xml:space="preserve">----</w:t>
            </w:r>
          </w:p>
        </w:tc>
        <w:tc>
          <w:tcPr>
            <w:tcW w:w="580" w:type="dxa"/>
          </w:tcPr>
          <w:p>
            <w:pPr>
              <w:pStyle w:val="TableTextSmall"/>
            </w:pPr>
            <w:r>
              <w:t xml:space="preserve">----</w:t>
            </w:r>
          </w:p>
        </w:tc>
      </w:tr>
      <w:tr>
        <w:trPr>
          <w:cantSplit/>
        </w:trPr>
        <w:tc>
          <w:tcPr>
            <w:tcW w:w="1084" w:type="dxa"/>
          </w:tcPr>
          <w:p>
            <w:pPr>
              <w:pStyle w:val="TableTextSmall"/>
            </w:pPr>
            <w:r>
              <w:t xml:space="preserve">DISTRICTS</w:t>
            </w:r>
          </w:p>
        </w:tc>
        <w:tc>
          <w:tcPr>
            <w:tcW w:w="594" w:type="dxa"/>
          </w:tcPr>
          <w:p>
            <w:pPr>
              <w:pStyle w:val="TableTextSmall"/>
            </w:pPr>
            <w:r>
              <w:t xml:space="preserve">GI</w:t>
            </w:r>
          </w:p>
        </w:tc>
        <w:tc>
          <w:tcPr>
            <w:tcW w:w="1010" w:type="dxa"/>
          </w:tcPr>
          <w:p>
            <w:pPr>
              <w:pStyle w:val="TableTextSmall"/>
            </w:pPr>
            <w:r>
              <w:t xml:space="preserve">All permitted uses</w:t>
            </w:r>
          </w:p>
        </w:tc>
        <w:tc>
          <w:tcPr>
            <w:tcW w:w="583" w:type="dxa"/>
          </w:tcPr>
          <w:p>
            <w:pPr>
              <w:pStyle w:val="TableTextSmall"/>
            </w:pPr>
            <w:r>
              <w:t xml:space="preserve">2</w:t>
            </w:r>
          </w:p>
        </w:tc>
        <w:tc>
          <w:tcPr>
            <w:tcW w:w="593"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811" w:type="dxa"/>
          </w:tcPr>
          <w:p>
            <w:pPr>
              <w:pStyle w:val="TableTextSmall"/>
            </w:pPr>
            <w:r>
              <w:t xml:space="preserve">----</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w:t>
            </w:r>
          </w:p>
        </w:tc>
        <w:tc>
          <w:tcPr>
            <w:tcW w:w="608" w:type="dxa"/>
          </w:tcPr>
          <w:p>
            <w:pPr>
              <w:pStyle w:val="TableTextSmall"/>
            </w:pPr>
            <w:r>
              <w:t xml:space="preserve">----</w:t>
            </w:r>
          </w:p>
        </w:tc>
        <w:tc>
          <w:tcPr>
            <w:tcW w:w="587" w:type="dxa"/>
          </w:tcPr>
          <w:p>
            <w:pPr>
              <w:pStyle w:val="TableTextSmall"/>
            </w:pPr>
            <w:r>
              <w:t xml:space="preserve">----</w:t>
            </w:r>
          </w:p>
        </w:tc>
        <w:tc>
          <w:tcPr>
            <w:tcW w:w="1106" w:type="dxa"/>
          </w:tcPr>
          <w:p>
            <w:pPr>
              <w:pStyle w:val="TableTextSmall"/>
            </w:pPr>
            <w:del w:id="297" w:author="CommunityScale" w:date="2026-01-01T00:00:00Z">
              <w:r>
                <w:delText xml:space="preserve">----</w:delText>
              </w:r>
            </w:del>
            <w:r>
              <w:t xml:space="preserve"> </w:t>
            </w:r>
            <w:ins w:id="298" w:author="CommunityScale" w:date="2026-01-01T00:00:00Z">
              <w:r>
                <w:t xml:space="preserve">----</w:t>
              </w:r>
            </w:ins>
          </w:p>
        </w:tc>
        <w:tc>
          <w:tcPr>
            <w:tcW w:w="560" w:type="dxa"/>
          </w:tcPr>
          <w:p>
            <w:pPr>
              <w:pStyle w:val="TableTextSmall"/>
            </w:pPr>
            <w:r>
              <w:t xml:space="preserve">----</w:t>
            </w:r>
          </w:p>
        </w:tc>
        <w:tc>
          <w:tcPr>
            <w:tcW w:w="580" w:type="dxa"/>
          </w:tcPr>
          <w:p>
            <w:pPr>
              <w:pStyle w:val="TableTextSmall"/>
            </w:pPr>
            <w:r>
              <w:t xml:space="preserve">----</w:t>
            </w:r>
          </w:p>
        </w:tc>
      </w:tr>
    </w:tbl>
    <w:p>
      <w:pPr>
        <w:pStyle w:val="Spacer"/>
      </w:pPr>
    </w:p>
    <w:p>
      <w:pPr>
        <w:pStyle w:val="Heading2"/>
      </w:pPr>
      <w:r>
        <w:t xml:space="preserve">§ 6.1. Off-Street Parking (table 1)</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31"/>
        <w:gridCol w:w="1084"/>
        <w:gridCol w:w="1575"/>
        <w:gridCol w:w="1491"/>
        <w:gridCol w:w="560"/>
        <w:gridCol w:w="1051"/>
        <w:gridCol w:w="1078"/>
        <w:gridCol w:w="1078"/>
        <w:gridCol w:w="1055"/>
        <w:gridCol w:w="1078"/>
        <w:gridCol w:w="1079"/>
      </w:tblGrid>
      <w:tr>
        <w:trPr>
          <w:cantSplit/>
          <w:tblHeader/>
        </w:trPr>
        <w:tc>
          <w:tcPr>
            <w:tcW w:w="1831" w:type="dxa"/>
            <w:shd w:val="clear" w:color="auto" w:fill="EAEAEA"/>
          </w:tcPr>
          <w:p>
            <w:pPr>
              <w:pStyle w:val="TableText"/>
            </w:pPr>
          </w:p>
        </w:tc>
        <w:tc>
          <w:tcPr>
            <w:tcW w:w="1084" w:type="dxa"/>
            <w:shd w:val="clear" w:color="auto" w:fill="EAEAEA"/>
          </w:tcPr>
          <w:p>
            <w:pPr>
              <w:pStyle w:val="TableText"/>
            </w:pPr>
          </w:p>
        </w:tc>
        <w:tc>
          <w:tcPr>
            <w:tcW w:w="1575" w:type="dxa"/>
            <w:shd w:val="clear" w:color="auto" w:fill="EAEAEA"/>
          </w:tcPr>
          <w:p>
            <w:pPr>
              <w:pStyle w:val="TableText"/>
            </w:pPr>
          </w:p>
        </w:tc>
        <w:tc>
          <w:tcPr>
            <w:tcW w:w="1491" w:type="dxa"/>
            <w:shd w:val="clear" w:color="auto" w:fill="EAEAEA"/>
          </w:tcPr>
          <w:p>
            <w:pPr>
              <w:pStyle w:val="TableText"/>
            </w:pPr>
          </w:p>
        </w:tc>
        <w:tc>
          <w:tcPr>
            <w:tcW w:w="560" w:type="dxa"/>
            <w:shd w:val="clear" w:color="auto" w:fill="EAEAEA"/>
          </w:tcPr>
          <w:p>
            <w:pPr>
              <w:pStyle w:val="TableText"/>
            </w:pPr>
          </w:p>
        </w:tc>
        <w:tc>
          <w:tcPr>
            <w:tcW w:w="6419" w:type="dxa"/>
            <w:gridSpan w:val="6"/>
            <w:shd w:val="clear" w:color="auto" w:fill="EAEAEA"/>
          </w:tcPr>
          <w:p>
            <w:pPr>
              <w:pStyle w:val="TableText"/>
            </w:pPr>
            <w:r>
              <w:t xml:space="preserve">Shared Parking Chart</w:t>
            </w:r>
          </w:p>
        </w:tc>
      </w:tr>
      <w:tr>
        <w:trPr>
          <w:cantSplit/>
        </w:trPr>
        <w:tc>
          <w:tcPr>
            <w:tcW w:w="1831" w:type="dxa"/>
          </w:tcPr>
          <w:p>
            <w:pPr>
              <w:pStyle w:val="TableText"/>
            </w:pPr>
          </w:p>
        </w:tc>
        <w:tc>
          <w:tcPr>
            <w:tcW w:w="1084" w:type="dxa"/>
          </w:tcPr>
          <w:p>
            <w:pPr>
              <w:pStyle w:val="TableText"/>
            </w:pPr>
            <w:r>
              <w:t xml:space="preserve">Zone</w:t>
            </w:r>
          </w:p>
        </w:tc>
        <w:tc>
          <w:tcPr>
            <w:tcW w:w="1575" w:type="dxa"/>
          </w:tcPr>
          <w:p>
            <w:pPr>
              <w:pStyle w:val="TableText"/>
            </w:pPr>
            <w:r>
              <w:t xml:space="preserve">Min. Parking Req.</w:t>
            </w:r>
          </w:p>
        </w:tc>
        <w:tc>
          <w:tcPr>
            <w:tcW w:w="1491" w:type="dxa"/>
          </w:tcPr>
          <w:p>
            <w:pPr>
              <w:pStyle w:val="TableText"/>
            </w:pPr>
            <w:r>
              <w:t xml:space="preserve">Notes</w:t>
            </w:r>
          </w:p>
        </w:tc>
        <w:tc>
          <w:tcPr>
            <w:tcW w:w="560" w:type="dxa"/>
          </w:tcPr>
          <w:p>
            <w:pPr>
              <w:pStyle w:val="TableText"/>
            </w:pPr>
          </w:p>
        </w:tc>
        <w:tc>
          <w:tcPr>
            <w:tcW w:w="1051" w:type="dxa"/>
          </w:tcPr>
          <w:p>
            <w:pPr>
              <w:pStyle w:val="TableText"/>
            </w:pPr>
            <w:r>
              <w:t xml:space="preserve">Weekdays 8AM-5PM</w:t>
            </w:r>
          </w:p>
        </w:tc>
        <w:tc>
          <w:tcPr>
            <w:tcW w:w="1078" w:type="dxa"/>
          </w:tcPr>
          <w:p>
            <w:pPr>
              <w:pStyle w:val="TableText"/>
            </w:pPr>
            <w:r>
              <w:t xml:space="preserve">Weekdays 6PM- 12AM</w:t>
            </w:r>
          </w:p>
        </w:tc>
        <w:tc>
          <w:tcPr>
            <w:tcW w:w="1078" w:type="dxa"/>
          </w:tcPr>
          <w:p>
            <w:pPr>
              <w:pStyle w:val="TableText"/>
            </w:pPr>
            <w:r>
              <w:t xml:space="preserve">Weekdays 12AM- 6AM</w:t>
            </w:r>
          </w:p>
        </w:tc>
        <w:tc>
          <w:tcPr>
            <w:tcW w:w="1055" w:type="dxa"/>
          </w:tcPr>
          <w:p>
            <w:pPr>
              <w:pStyle w:val="TableText"/>
            </w:pPr>
            <w:r>
              <w:t xml:space="preserve">Weekends 8AM- 5PM</w:t>
            </w:r>
          </w:p>
        </w:tc>
        <w:tc>
          <w:tcPr>
            <w:tcW w:w="1078" w:type="dxa"/>
          </w:tcPr>
          <w:p>
            <w:pPr>
              <w:pStyle w:val="TableText"/>
            </w:pPr>
            <w:r>
              <w:t xml:space="preserve">Weekends 6PM- 12AM</w:t>
            </w:r>
          </w:p>
        </w:tc>
        <w:tc>
          <w:tcPr>
            <w:tcW w:w="1079" w:type="dxa"/>
          </w:tcPr>
          <w:p>
            <w:pPr>
              <w:pStyle w:val="TableText"/>
            </w:pPr>
            <w:r>
              <w:t xml:space="preserve">Weekends 12AM- 6AM</w:t>
            </w:r>
          </w:p>
        </w:tc>
      </w:tr>
      <w:tr>
        <w:trPr>
          <w:cantSplit/>
        </w:trPr>
        <w:tc>
          <w:tcPr>
            <w:tcW w:w="1831" w:type="dxa"/>
          </w:tcPr>
          <w:p>
            <w:pPr>
              <w:pStyle w:val="TableText"/>
            </w:pPr>
            <w:r>
              <w:t xml:space="preserve">1. RESIDENTIAL USES</w:t>
            </w:r>
          </w:p>
        </w:tc>
        <w:tc>
          <w:tcPr>
            <w:tcW w:w="1084" w:type="dxa"/>
          </w:tcPr>
          <w:p>
            <w:pPr>
              <w:pStyle w:val="TableText"/>
            </w:pPr>
          </w:p>
        </w:tc>
        <w:tc>
          <w:tcPr>
            <w:tcW w:w="1575" w:type="dxa"/>
          </w:tcPr>
          <w:p>
            <w:pPr>
              <w:pStyle w:val="TableText"/>
            </w:pP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r>
              <w:t xml:space="preserve">a. Single-family detached dwelling occupied by not more than one family</w:t>
            </w:r>
          </w:p>
        </w:tc>
        <w:tc>
          <w:tcPr>
            <w:tcW w:w="1084" w:type="dxa"/>
          </w:tcPr>
          <w:p>
            <w:pPr>
              <w:pStyle w:val="TableText"/>
            </w:pPr>
            <w:r>
              <w:t xml:space="preserve">Where Permitted</w:t>
            </w:r>
          </w:p>
        </w:tc>
        <w:tc>
          <w:tcPr>
            <w:tcW w:w="1575" w:type="dxa"/>
          </w:tcPr>
          <w:p>
            <w:pPr>
              <w:pStyle w:val="TableText"/>
            </w:pPr>
            <w:r>
              <w:t xml:space="preserve">2 spaces per dwelling unit (du)*</w:t>
            </w:r>
          </w:p>
        </w:tc>
        <w:tc>
          <w:tcPr>
            <w:tcW w:w="1491" w:type="dxa"/>
          </w:tcPr>
          <w:p>
            <w:pPr>
              <w:pStyle w:val="TableText"/>
            </w:pPr>
            <w:r>
              <w:t xml:space="preserve">plus 2 spaces for each curb cut above one per 10 dwelling units</w:t>
            </w:r>
          </w:p>
        </w:tc>
        <w:tc>
          <w:tcPr>
            <w:tcW w:w="560" w:type="dxa"/>
          </w:tcPr>
          <w:p>
            <w:pPr>
              <w:pStyle w:val="TableText"/>
            </w:pPr>
          </w:p>
        </w:tc>
        <w:tc>
          <w:tcPr>
            <w:tcW w:w="1051" w:type="dxa"/>
          </w:tcPr>
          <w:p>
            <w:pPr>
              <w:pStyle w:val="TableText"/>
            </w:pPr>
            <w:r>
              <w:t xml:space="preserve">60</w:t>
            </w:r>
          </w:p>
        </w:tc>
        <w:tc>
          <w:tcPr>
            <w:tcW w:w="1078" w:type="dxa"/>
          </w:tcPr>
          <w:p>
            <w:pPr>
              <w:pStyle w:val="TableText"/>
            </w:pPr>
            <w:r>
              <w:t xml:space="preserve">100</w:t>
            </w:r>
          </w:p>
        </w:tc>
        <w:tc>
          <w:tcPr>
            <w:tcW w:w="1078" w:type="dxa"/>
          </w:tcPr>
          <w:p>
            <w:pPr>
              <w:pStyle w:val="TableText"/>
            </w:pPr>
            <w:r>
              <w:t xml:space="preserve">100</w:t>
            </w:r>
          </w:p>
        </w:tc>
        <w:tc>
          <w:tcPr>
            <w:tcW w:w="1055" w:type="dxa"/>
          </w:tcPr>
          <w:p>
            <w:pPr>
              <w:pStyle w:val="TableText"/>
            </w:pPr>
            <w:r>
              <w:t xml:space="preserve">80</w:t>
            </w:r>
          </w:p>
        </w:tc>
        <w:tc>
          <w:tcPr>
            <w:tcW w:w="1078" w:type="dxa"/>
          </w:tcPr>
          <w:p>
            <w:pPr>
              <w:pStyle w:val="TableText"/>
            </w:pPr>
            <w:r>
              <w:t xml:space="preserve">100</w:t>
            </w:r>
          </w:p>
        </w:tc>
        <w:tc>
          <w:tcPr>
            <w:tcW w:w="1079" w:type="dxa"/>
          </w:tcPr>
          <w:p>
            <w:pPr>
              <w:pStyle w:val="TableText"/>
            </w:pPr>
            <w:r>
              <w:t xml:space="preserve">100</w:t>
            </w:r>
          </w:p>
        </w:tc>
      </w:tr>
      <w:tr>
        <w:trPr>
          <w:cantSplit/>
        </w:trPr>
        <w:tc>
          <w:tcPr>
            <w:tcW w:w="1831" w:type="dxa"/>
          </w:tcPr>
          <w:p>
            <w:pPr>
              <w:pStyle w:val="TableText"/>
            </w:pPr>
            <w:r>
              <w:t xml:space="preserve">b. Two family attached or semi-detached dwelling</w:t>
            </w:r>
          </w:p>
        </w:tc>
        <w:tc>
          <w:tcPr>
            <w:tcW w:w="1084" w:type="dxa"/>
          </w:tcPr>
          <w:p>
            <w:pPr>
              <w:pStyle w:val="TableText"/>
            </w:pPr>
            <w:r>
              <w:t xml:space="preserve">Where Permitted</w:t>
            </w:r>
          </w:p>
        </w:tc>
        <w:tc>
          <w:tcPr>
            <w:tcW w:w="1575" w:type="dxa"/>
          </w:tcPr>
          <w:p>
            <w:pPr>
              <w:pStyle w:val="TableText"/>
            </w:pPr>
            <w:r>
              <w:t xml:space="preserve">2 spaces per du*</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r>
              <w:t xml:space="preserve">c. Multi-family dwelling including 3-6 units</w:t>
            </w:r>
          </w:p>
        </w:tc>
        <w:tc>
          <w:tcPr>
            <w:tcW w:w="1084" w:type="dxa"/>
          </w:tcPr>
          <w:p>
            <w:pPr>
              <w:pStyle w:val="TableText"/>
            </w:pPr>
            <w:r>
              <w:t xml:space="preserve">DMU</w:t>
            </w:r>
          </w:p>
        </w:tc>
        <w:tc>
          <w:tcPr>
            <w:tcW w:w="1575" w:type="dxa"/>
          </w:tcPr>
          <w:p>
            <w:pPr>
              <w:pStyle w:val="TableText"/>
            </w:pPr>
            <w:r>
              <w:t xml:space="preserve">0 spaces per du*</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p>
        </w:tc>
        <w:tc>
          <w:tcPr>
            <w:tcW w:w="1084" w:type="dxa"/>
          </w:tcPr>
          <w:p>
            <w:pPr>
              <w:pStyle w:val="TableText"/>
            </w:pPr>
            <w:r>
              <w:t xml:space="preserve">All other permitted zones</w:t>
            </w:r>
          </w:p>
        </w:tc>
        <w:tc>
          <w:tcPr>
            <w:tcW w:w="1575" w:type="dxa"/>
          </w:tcPr>
          <w:p>
            <w:pPr>
              <w:pStyle w:val="TableText"/>
            </w:pPr>
            <w:r>
              <w:t xml:space="preserve">.75 spaces per bedroom or 2 spaces per du, whichever is greater* </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r>
              <w:t xml:space="preserve">d. Multi-family dwelling including 7 or more units</w:t>
            </w:r>
          </w:p>
        </w:tc>
        <w:tc>
          <w:tcPr>
            <w:tcW w:w="1084" w:type="dxa"/>
          </w:tcPr>
          <w:p>
            <w:pPr>
              <w:pStyle w:val="TableText"/>
            </w:pPr>
            <w:r>
              <w:t xml:space="preserve">DMU</w:t>
            </w:r>
          </w:p>
        </w:tc>
        <w:tc>
          <w:tcPr>
            <w:tcW w:w="1575" w:type="dxa"/>
          </w:tcPr>
          <w:p>
            <w:pPr>
              <w:pStyle w:val="TableText"/>
            </w:pPr>
            <w:r>
              <w:t xml:space="preserve">0 spaces per du*</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p>
        </w:tc>
        <w:tc>
          <w:tcPr>
            <w:tcW w:w="1084" w:type="dxa"/>
          </w:tcPr>
          <w:p>
            <w:pPr>
              <w:pStyle w:val="TableText"/>
            </w:pPr>
            <w:r>
              <w:t xml:space="preserve">All other permitted zones</w:t>
            </w:r>
          </w:p>
        </w:tc>
        <w:tc>
          <w:tcPr>
            <w:tcW w:w="1575" w:type="dxa"/>
          </w:tcPr>
          <w:p>
            <w:pPr>
              <w:pStyle w:val="TableText"/>
            </w:pPr>
            <w:r>
              <w:t xml:space="preserve">.75 spaces per bedroom or 2 spaces per du, whichever is greater* </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r>
              <w:t xml:space="preserve">e. Townhouse Development including 3-6 units</w:t>
            </w:r>
          </w:p>
        </w:tc>
        <w:tc>
          <w:tcPr>
            <w:tcW w:w="1084" w:type="dxa"/>
          </w:tcPr>
          <w:p>
            <w:pPr>
              <w:pStyle w:val="TableText"/>
            </w:pPr>
            <w:r>
              <w:t xml:space="preserve">Where Permitted</w:t>
            </w:r>
          </w:p>
        </w:tc>
        <w:tc>
          <w:tcPr>
            <w:tcW w:w="1575" w:type="dxa"/>
          </w:tcPr>
          <w:p>
            <w:pPr>
              <w:pStyle w:val="TableText"/>
            </w:pPr>
            <w:r>
              <w:t xml:space="preserve">.75 spaces per bedroom or 2 spaces per du, whichever is greater* </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r>
              <w:t xml:space="preserve">f. Townhouse Development including 7 or more units</w:t>
            </w:r>
          </w:p>
        </w:tc>
        <w:tc>
          <w:tcPr>
            <w:tcW w:w="1084" w:type="dxa"/>
          </w:tcPr>
          <w:p>
            <w:pPr>
              <w:pStyle w:val="TableText"/>
            </w:pPr>
            <w:r>
              <w:t xml:space="preserve">Where Permitted</w:t>
            </w:r>
          </w:p>
        </w:tc>
        <w:tc>
          <w:tcPr>
            <w:tcW w:w="1575" w:type="dxa"/>
          </w:tcPr>
          <w:p>
            <w:pPr>
              <w:pStyle w:val="TableText"/>
            </w:pPr>
            <w:r>
              <w:t xml:space="preserve">.75 spaces per bedroom or 2.2 spaces per du, whichever is greater* </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r>
              <w:t xml:space="preserve">g. One or two dwelling units in a building with a legal non-residential use on the ground floor.</w:t>
            </w:r>
          </w:p>
        </w:tc>
        <w:tc>
          <w:tcPr>
            <w:tcW w:w="1084" w:type="dxa"/>
          </w:tcPr>
          <w:p>
            <w:pPr>
              <w:pStyle w:val="TableText"/>
            </w:pPr>
            <w:r>
              <w:t xml:space="preserve">DMU</w:t>
            </w:r>
          </w:p>
        </w:tc>
        <w:tc>
          <w:tcPr>
            <w:tcW w:w="1575" w:type="dxa"/>
          </w:tcPr>
          <w:p>
            <w:pPr>
              <w:pStyle w:val="TableText"/>
            </w:pPr>
            <w:r>
              <w:t xml:space="preserve">0 spaces per du*</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p>
        </w:tc>
        <w:tc>
          <w:tcPr>
            <w:tcW w:w="1084" w:type="dxa"/>
          </w:tcPr>
          <w:p>
            <w:pPr>
              <w:pStyle w:val="TableText"/>
            </w:pPr>
            <w:r>
              <w:t xml:space="preserve">All other permitted zones</w:t>
            </w:r>
          </w:p>
        </w:tc>
        <w:tc>
          <w:tcPr>
            <w:tcW w:w="1575" w:type="dxa"/>
          </w:tcPr>
          <w:p>
            <w:pPr>
              <w:pStyle w:val="TableText"/>
            </w:pPr>
            <w:r>
              <w:t xml:space="preserve">2 spaces per du*</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bl>
    <w:p>
      <w:pPr>
        <w:pStyle w:val="Spacer"/>
      </w:pPr>
    </w:p>
    <w:p>
      <w:pPr>
        <w:pStyle w:val="Heading2"/>
      </w:pPr>
      <w:r>
        <w:t xml:space="preserve">§ 6.1. Off-Street Parking (table 2)</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026"/>
        <w:gridCol w:w="1116"/>
        <w:gridCol w:w="888"/>
        <w:gridCol w:w="1790"/>
        <w:gridCol w:w="560"/>
        <w:gridCol w:w="1075"/>
        <w:gridCol w:w="1106"/>
        <w:gridCol w:w="1106"/>
        <w:gridCol w:w="1079"/>
        <w:gridCol w:w="1106"/>
        <w:gridCol w:w="1108"/>
      </w:tblGrid>
      <w:tr>
        <w:trPr>
          <w:cantSplit/>
          <w:tblHeader/>
        </w:trPr>
        <w:tc>
          <w:tcPr>
            <w:tcW w:w="2026" w:type="dxa"/>
            <w:shd w:val="clear" w:color="auto" w:fill="EAEAEA"/>
          </w:tcPr>
          <w:p>
            <w:pPr>
              <w:pStyle w:val="TableText"/>
            </w:pPr>
          </w:p>
        </w:tc>
        <w:tc>
          <w:tcPr>
            <w:tcW w:w="1116" w:type="dxa"/>
            <w:shd w:val="clear" w:color="auto" w:fill="EAEAEA"/>
          </w:tcPr>
          <w:p>
            <w:pPr>
              <w:pStyle w:val="TableText"/>
            </w:pPr>
          </w:p>
        </w:tc>
        <w:tc>
          <w:tcPr>
            <w:tcW w:w="888" w:type="dxa"/>
            <w:shd w:val="clear" w:color="auto" w:fill="EAEAEA"/>
          </w:tcPr>
          <w:p>
            <w:pPr>
              <w:pStyle w:val="TableText"/>
            </w:pPr>
          </w:p>
        </w:tc>
        <w:tc>
          <w:tcPr>
            <w:tcW w:w="1790" w:type="dxa"/>
            <w:shd w:val="clear" w:color="auto" w:fill="EAEAEA"/>
          </w:tcPr>
          <w:p>
            <w:pPr>
              <w:pStyle w:val="TableText"/>
            </w:pPr>
          </w:p>
        </w:tc>
        <w:tc>
          <w:tcPr>
            <w:tcW w:w="560" w:type="dxa"/>
            <w:shd w:val="clear" w:color="auto" w:fill="EAEAEA"/>
          </w:tcPr>
          <w:p>
            <w:pPr>
              <w:pStyle w:val="TableText"/>
            </w:pPr>
          </w:p>
        </w:tc>
        <w:tc>
          <w:tcPr>
            <w:tcW w:w="6580" w:type="dxa"/>
            <w:gridSpan w:val="6"/>
            <w:shd w:val="clear" w:color="auto" w:fill="EAEAEA"/>
          </w:tcPr>
          <w:p>
            <w:pPr>
              <w:pStyle w:val="TableText"/>
            </w:pPr>
            <w:r>
              <w:t xml:space="preserve">Shared Parking Chart</w:t>
            </w:r>
          </w:p>
        </w:tc>
      </w:tr>
      <w:tr>
        <w:trPr>
          <w:cantSplit/>
        </w:trPr>
        <w:tc>
          <w:tcPr>
            <w:tcW w:w="2026" w:type="dxa"/>
          </w:tcPr>
          <w:p>
            <w:pPr>
              <w:pStyle w:val="TableText"/>
            </w:pPr>
          </w:p>
        </w:tc>
        <w:tc>
          <w:tcPr>
            <w:tcW w:w="1116" w:type="dxa"/>
          </w:tcPr>
          <w:p>
            <w:pPr>
              <w:pStyle w:val="TableText"/>
            </w:pPr>
            <w:r>
              <w:t xml:space="preserve">Zone</w:t>
            </w:r>
          </w:p>
        </w:tc>
        <w:tc>
          <w:tcPr>
            <w:tcW w:w="888" w:type="dxa"/>
          </w:tcPr>
          <w:p>
            <w:pPr>
              <w:pStyle w:val="TableText"/>
            </w:pPr>
            <w:r>
              <w:t xml:space="preserve">Min. Parking Req.</w:t>
            </w:r>
          </w:p>
        </w:tc>
        <w:tc>
          <w:tcPr>
            <w:tcW w:w="1790" w:type="dxa"/>
          </w:tcPr>
          <w:p>
            <w:pPr>
              <w:pStyle w:val="TableText"/>
            </w:pPr>
            <w:r>
              <w:t xml:space="preserve">Notes</w:t>
            </w:r>
          </w:p>
        </w:tc>
        <w:tc>
          <w:tcPr>
            <w:tcW w:w="560" w:type="dxa"/>
          </w:tcPr>
          <w:p>
            <w:pPr>
              <w:pStyle w:val="TableText"/>
            </w:pPr>
          </w:p>
        </w:tc>
        <w:tc>
          <w:tcPr>
            <w:tcW w:w="1075" w:type="dxa"/>
          </w:tcPr>
          <w:p>
            <w:pPr>
              <w:pStyle w:val="TableText"/>
            </w:pPr>
            <w:r>
              <w:t xml:space="preserve">Weekdays 8AM-5PM</w:t>
            </w:r>
          </w:p>
        </w:tc>
        <w:tc>
          <w:tcPr>
            <w:tcW w:w="1106" w:type="dxa"/>
          </w:tcPr>
          <w:p>
            <w:pPr>
              <w:pStyle w:val="TableText"/>
            </w:pPr>
            <w:r>
              <w:t xml:space="preserve">Weekdays 6PM- 12AM</w:t>
            </w:r>
          </w:p>
        </w:tc>
        <w:tc>
          <w:tcPr>
            <w:tcW w:w="1106" w:type="dxa"/>
          </w:tcPr>
          <w:p>
            <w:pPr>
              <w:pStyle w:val="TableText"/>
            </w:pPr>
            <w:r>
              <w:t xml:space="preserve">Weekdays 12AM- 6AM</w:t>
            </w:r>
          </w:p>
        </w:tc>
        <w:tc>
          <w:tcPr>
            <w:tcW w:w="1079" w:type="dxa"/>
          </w:tcPr>
          <w:p>
            <w:pPr>
              <w:pStyle w:val="TableText"/>
            </w:pPr>
            <w:r>
              <w:t xml:space="preserve">Weekends 8AM- 5PM</w:t>
            </w:r>
          </w:p>
        </w:tc>
        <w:tc>
          <w:tcPr>
            <w:tcW w:w="1106" w:type="dxa"/>
          </w:tcPr>
          <w:p>
            <w:pPr>
              <w:pStyle w:val="TableText"/>
            </w:pPr>
            <w:r>
              <w:t xml:space="preserve">Weekends 6PM- 12AM</w:t>
            </w:r>
          </w:p>
        </w:tc>
        <w:tc>
          <w:tcPr>
            <w:tcW w:w="1108" w:type="dxa"/>
          </w:tcPr>
          <w:p>
            <w:pPr>
              <w:pStyle w:val="TableText"/>
            </w:pPr>
            <w:r>
              <w:t xml:space="preserve">Weekends 12AM- 6AM</w:t>
            </w:r>
          </w:p>
        </w:tc>
      </w:tr>
      <w:tr>
        <w:trPr>
          <w:cantSplit/>
        </w:trPr>
        <w:tc>
          <w:tcPr>
            <w:tcW w:w="2026" w:type="dxa"/>
          </w:tcPr>
          <w:p>
            <w:pPr>
              <w:pStyle w:val="TableText"/>
            </w:pPr>
            <w:r>
              <w:t xml:space="preserve">h. Senior Congregate Housing, including, but not limited to, assisted living facilities.</w:t>
            </w:r>
          </w:p>
        </w:tc>
        <w:tc>
          <w:tcPr>
            <w:tcW w:w="1116" w:type="dxa"/>
          </w:tcPr>
          <w:p>
            <w:pPr>
              <w:pStyle w:val="TableText"/>
            </w:pPr>
            <w:r>
              <w:t xml:space="preserve">DMU</w:t>
            </w:r>
          </w:p>
        </w:tc>
        <w:tc>
          <w:tcPr>
            <w:tcW w:w="888" w:type="dxa"/>
          </w:tcPr>
          <w:p>
            <w:pPr>
              <w:pStyle w:val="TableText"/>
            </w:pPr>
            <w:r>
              <w:t xml:space="preserve">0 spaces</w:t>
            </w: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p>
        </w:tc>
        <w:tc>
          <w:tcPr>
            <w:tcW w:w="1116" w:type="dxa"/>
          </w:tcPr>
          <w:p>
            <w:pPr>
              <w:pStyle w:val="TableText"/>
            </w:pPr>
            <w:r>
              <w:t xml:space="preserve">All other permitted zones</w:t>
            </w:r>
          </w:p>
        </w:tc>
        <w:tc>
          <w:tcPr>
            <w:tcW w:w="888" w:type="dxa"/>
          </w:tcPr>
          <w:p>
            <w:pPr>
              <w:pStyle w:val="TableText"/>
            </w:pPr>
            <w:r>
              <w:t xml:space="preserve">1 space per du</w:t>
            </w: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i. Non-family accommodations:</w:t>
            </w:r>
          </w:p>
        </w:tc>
        <w:tc>
          <w:tcPr>
            <w:tcW w:w="1116" w:type="dxa"/>
          </w:tcPr>
          <w:p>
            <w:pPr>
              <w:pStyle w:val="TableText"/>
            </w:pPr>
          </w:p>
        </w:tc>
        <w:tc>
          <w:tcPr>
            <w:tcW w:w="888" w:type="dxa"/>
          </w:tcPr>
          <w:p>
            <w:pPr>
              <w:pStyle w:val="TableText"/>
            </w:pP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1. Tourist home; Bed and Breakfast Inn</w:t>
            </w:r>
          </w:p>
        </w:tc>
        <w:tc>
          <w:tcPr>
            <w:tcW w:w="1116" w:type="dxa"/>
          </w:tcPr>
          <w:p>
            <w:pPr>
              <w:pStyle w:val="TableText"/>
            </w:pPr>
            <w:r>
              <w:t xml:space="preserve">DMU</w:t>
            </w:r>
          </w:p>
        </w:tc>
        <w:tc>
          <w:tcPr>
            <w:tcW w:w="888" w:type="dxa"/>
          </w:tcPr>
          <w:p>
            <w:pPr>
              <w:pStyle w:val="TableText"/>
            </w:pPr>
            <w:r>
              <w:t xml:space="preserve">0 spaces</w:t>
            </w:r>
          </w:p>
        </w:tc>
        <w:tc>
          <w:tcPr>
            <w:tcW w:w="1790" w:type="dxa"/>
          </w:tcPr>
          <w:p>
            <w:pPr>
              <w:pStyle w:val="TableText"/>
            </w:pPr>
          </w:p>
        </w:tc>
        <w:tc>
          <w:tcPr>
            <w:tcW w:w="560" w:type="dxa"/>
          </w:tcPr>
          <w:p>
            <w:pPr>
              <w:pStyle w:val="TableText"/>
            </w:pPr>
          </w:p>
        </w:tc>
        <w:tc>
          <w:tcPr>
            <w:tcW w:w="1075" w:type="dxa"/>
          </w:tcPr>
          <w:p>
            <w:pPr>
              <w:pStyle w:val="TableText"/>
            </w:pPr>
            <w:r>
              <w:t xml:space="preserve">70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70</w:t>
            </w:r>
          </w:p>
        </w:tc>
        <w:tc>
          <w:tcPr>
            <w:tcW w:w="1106" w:type="dxa"/>
          </w:tcPr>
          <w:p>
            <w:pPr>
              <w:pStyle w:val="TableText"/>
            </w:pPr>
            <w:r>
              <w:t xml:space="preserve">100</w:t>
            </w:r>
          </w:p>
        </w:tc>
        <w:tc>
          <w:tcPr>
            <w:tcW w:w="1108" w:type="dxa"/>
          </w:tcPr>
          <w:p>
            <w:pPr>
              <w:pStyle w:val="TableText"/>
            </w:pPr>
            <w:r>
              <w:t xml:space="preserve">100</w:t>
            </w:r>
          </w:p>
        </w:tc>
      </w:tr>
      <w:tr>
        <w:trPr>
          <w:cantSplit/>
        </w:trPr>
        <w:tc>
          <w:tcPr>
            <w:tcW w:w="2026" w:type="dxa"/>
          </w:tcPr>
          <w:p>
            <w:pPr>
              <w:pStyle w:val="TableText"/>
            </w:pPr>
          </w:p>
        </w:tc>
        <w:tc>
          <w:tcPr>
            <w:tcW w:w="1116" w:type="dxa"/>
          </w:tcPr>
          <w:p>
            <w:pPr>
              <w:pStyle w:val="TableText"/>
            </w:pPr>
            <w:r>
              <w:t xml:space="preserve">All other permitted zones</w:t>
            </w:r>
          </w:p>
        </w:tc>
        <w:tc>
          <w:tcPr>
            <w:tcW w:w="888" w:type="dxa"/>
          </w:tcPr>
          <w:p>
            <w:pPr>
              <w:pStyle w:val="TableText"/>
            </w:pPr>
            <w:r>
              <w:t xml:space="preserve">1 space per room</w:t>
            </w: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2. Boarding or Lodging house, fraternity</w:t>
            </w:r>
          </w:p>
        </w:tc>
        <w:tc>
          <w:tcPr>
            <w:tcW w:w="1116" w:type="dxa"/>
          </w:tcPr>
          <w:p>
            <w:pPr>
              <w:pStyle w:val="TableText"/>
            </w:pPr>
            <w:r>
              <w:t xml:space="preserve">DMU</w:t>
            </w:r>
          </w:p>
        </w:tc>
        <w:tc>
          <w:tcPr>
            <w:tcW w:w="888" w:type="dxa"/>
          </w:tcPr>
          <w:p>
            <w:pPr>
              <w:pStyle w:val="TableText"/>
            </w:pPr>
            <w:r>
              <w:t xml:space="preserve">0 spaces</w:t>
            </w:r>
          </w:p>
        </w:tc>
        <w:tc>
          <w:tcPr>
            <w:tcW w:w="1790" w:type="dxa"/>
          </w:tcPr>
          <w:p>
            <w:pPr>
              <w:pStyle w:val="TableText"/>
            </w:pPr>
          </w:p>
        </w:tc>
        <w:tc>
          <w:tcPr>
            <w:tcW w:w="560" w:type="dxa"/>
          </w:tcPr>
          <w:p>
            <w:pPr>
              <w:pStyle w:val="TableText"/>
            </w:pPr>
          </w:p>
        </w:tc>
        <w:tc>
          <w:tcPr>
            <w:tcW w:w="1075" w:type="dxa"/>
          </w:tcPr>
          <w:p>
            <w:pPr>
              <w:pStyle w:val="TableText"/>
            </w:pPr>
            <w:r>
              <w:t xml:space="preserve">80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80</w:t>
            </w:r>
          </w:p>
        </w:tc>
        <w:tc>
          <w:tcPr>
            <w:tcW w:w="1106" w:type="dxa"/>
          </w:tcPr>
          <w:p>
            <w:pPr>
              <w:pStyle w:val="TableText"/>
            </w:pPr>
            <w:r>
              <w:t xml:space="preserve">100</w:t>
            </w:r>
          </w:p>
        </w:tc>
        <w:tc>
          <w:tcPr>
            <w:tcW w:w="1108" w:type="dxa"/>
          </w:tcPr>
          <w:p>
            <w:pPr>
              <w:pStyle w:val="TableText"/>
            </w:pPr>
            <w:r>
              <w:t xml:space="preserve">100</w:t>
            </w:r>
          </w:p>
        </w:tc>
      </w:tr>
      <w:tr>
        <w:trPr>
          <w:cantSplit/>
        </w:trPr>
        <w:tc>
          <w:tcPr>
            <w:tcW w:w="2026" w:type="dxa"/>
          </w:tcPr>
          <w:p>
            <w:pPr>
              <w:pStyle w:val="TableText"/>
            </w:pPr>
          </w:p>
        </w:tc>
        <w:tc>
          <w:tcPr>
            <w:tcW w:w="1116" w:type="dxa"/>
          </w:tcPr>
          <w:p>
            <w:pPr>
              <w:pStyle w:val="TableText"/>
            </w:pPr>
            <w:r>
              <w:t xml:space="preserve">All other permitted zones</w:t>
            </w:r>
          </w:p>
        </w:tc>
        <w:tc>
          <w:tcPr>
            <w:tcW w:w="888" w:type="dxa"/>
          </w:tcPr>
          <w:p>
            <w:pPr>
              <w:pStyle w:val="TableText"/>
            </w:pPr>
            <w:r>
              <w:t xml:space="preserve">1 space per 2 beds</w:t>
            </w: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3. Dormitory</w:t>
            </w:r>
          </w:p>
        </w:tc>
        <w:tc>
          <w:tcPr>
            <w:tcW w:w="1116" w:type="dxa"/>
          </w:tcPr>
          <w:p>
            <w:pPr>
              <w:pStyle w:val="TableText"/>
            </w:pPr>
            <w:r>
              <w:t xml:space="preserve">DMU</w:t>
            </w:r>
          </w:p>
        </w:tc>
        <w:tc>
          <w:tcPr>
            <w:tcW w:w="888" w:type="dxa"/>
          </w:tcPr>
          <w:p>
            <w:pPr>
              <w:pStyle w:val="TableText"/>
            </w:pPr>
            <w:r>
              <w:t xml:space="preserve">0 spaces</w:t>
            </w:r>
          </w:p>
        </w:tc>
        <w:tc>
          <w:tcPr>
            <w:tcW w:w="1790" w:type="dxa"/>
          </w:tcPr>
          <w:p>
            <w:pPr>
              <w:pStyle w:val="TableText"/>
            </w:pPr>
          </w:p>
        </w:tc>
        <w:tc>
          <w:tcPr>
            <w:tcW w:w="560" w:type="dxa"/>
          </w:tcPr>
          <w:p>
            <w:pPr>
              <w:pStyle w:val="TableText"/>
            </w:pPr>
          </w:p>
        </w:tc>
        <w:tc>
          <w:tcPr>
            <w:tcW w:w="1075" w:type="dxa"/>
          </w:tcPr>
          <w:p>
            <w:pPr>
              <w:pStyle w:val="TableText"/>
            </w:pPr>
            <w:r>
              <w:t xml:space="preserve">80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80</w:t>
            </w:r>
          </w:p>
        </w:tc>
        <w:tc>
          <w:tcPr>
            <w:tcW w:w="1106" w:type="dxa"/>
          </w:tcPr>
          <w:p>
            <w:pPr>
              <w:pStyle w:val="TableText"/>
            </w:pPr>
            <w:r>
              <w:t xml:space="preserve">100</w:t>
            </w:r>
          </w:p>
        </w:tc>
        <w:tc>
          <w:tcPr>
            <w:tcW w:w="1108" w:type="dxa"/>
          </w:tcPr>
          <w:p>
            <w:pPr>
              <w:pStyle w:val="TableText"/>
            </w:pPr>
            <w:r>
              <w:t xml:space="preserve">100</w:t>
            </w:r>
          </w:p>
        </w:tc>
      </w:tr>
      <w:tr>
        <w:trPr>
          <w:cantSplit/>
        </w:trPr>
        <w:tc>
          <w:tcPr>
            <w:tcW w:w="2026" w:type="dxa"/>
          </w:tcPr>
          <w:p>
            <w:pPr>
              <w:pStyle w:val="TableText"/>
            </w:pPr>
          </w:p>
        </w:tc>
        <w:tc>
          <w:tcPr>
            <w:tcW w:w="1116" w:type="dxa"/>
          </w:tcPr>
          <w:p>
            <w:pPr>
              <w:pStyle w:val="TableText"/>
            </w:pPr>
            <w:r>
              <w:t xml:space="preserve">All other permitted zones</w:t>
            </w:r>
          </w:p>
        </w:tc>
        <w:tc>
          <w:tcPr>
            <w:tcW w:w="888" w:type="dxa"/>
          </w:tcPr>
          <w:p>
            <w:pPr>
              <w:pStyle w:val="TableText"/>
            </w:pPr>
            <w:r>
              <w:t xml:space="preserve">1 space per 2 beds</w:t>
            </w: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4. Hotel</w:t>
            </w:r>
          </w:p>
        </w:tc>
        <w:tc>
          <w:tcPr>
            <w:tcW w:w="1116" w:type="dxa"/>
          </w:tcPr>
          <w:p>
            <w:pPr>
              <w:pStyle w:val="TableText"/>
            </w:pPr>
            <w:r>
              <w:t xml:space="preserve">DMU</w:t>
            </w:r>
          </w:p>
        </w:tc>
        <w:tc>
          <w:tcPr>
            <w:tcW w:w="888" w:type="dxa"/>
          </w:tcPr>
          <w:p>
            <w:pPr>
              <w:pStyle w:val="TableText"/>
            </w:pPr>
            <w:r>
              <w:t xml:space="preserve">0 spaces</w:t>
            </w:r>
          </w:p>
        </w:tc>
        <w:tc>
          <w:tcPr>
            <w:tcW w:w="1790" w:type="dxa"/>
          </w:tcPr>
          <w:p>
            <w:pPr>
              <w:pStyle w:val="TableText"/>
            </w:pPr>
            <w:r>
              <w:t xml:space="preserve">Plus requirements for other uses, such as restaurant or lounge</w:t>
            </w:r>
          </w:p>
        </w:tc>
        <w:tc>
          <w:tcPr>
            <w:tcW w:w="560" w:type="dxa"/>
          </w:tcPr>
          <w:p>
            <w:pPr>
              <w:pStyle w:val="TableText"/>
            </w:pPr>
          </w:p>
        </w:tc>
        <w:tc>
          <w:tcPr>
            <w:tcW w:w="1075" w:type="dxa"/>
          </w:tcPr>
          <w:p>
            <w:pPr>
              <w:pStyle w:val="TableText"/>
            </w:pPr>
            <w:r>
              <w:t xml:space="preserve">70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70</w:t>
            </w:r>
          </w:p>
        </w:tc>
        <w:tc>
          <w:tcPr>
            <w:tcW w:w="1106" w:type="dxa"/>
          </w:tcPr>
          <w:p>
            <w:pPr>
              <w:pStyle w:val="TableText"/>
            </w:pPr>
            <w:r>
              <w:t xml:space="preserve">100</w:t>
            </w:r>
          </w:p>
        </w:tc>
        <w:tc>
          <w:tcPr>
            <w:tcW w:w="1108" w:type="dxa"/>
          </w:tcPr>
          <w:p>
            <w:pPr>
              <w:pStyle w:val="TableText"/>
            </w:pPr>
            <w:r>
              <w:t xml:space="preserve">100</w:t>
            </w:r>
          </w:p>
        </w:tc>
      </w:tr>
      <w:tr>
        <w:trPr>
          <w:cantSplit/>
        </w:trPr>
        <w:tc>
          <w:tcPr>
            <w:tcW w:w="2026" w:type="dxa"/>
          </w:tcPr>
          <w:p>
            <w:pPr>
              <w:pStyle w:val="TableText"/>
            </w:pPr>
          </w:p>
        </w:tc>
        <w:tc>
          <w:tcPr>
            <w:tcW w:w="1116" w:type="dxa"/>
          </w:tcPr>
          <w:p>
            <w:pPr>
              <w:pStyle w:val="TableText"/>
            </w:pPr>
            <w:r>
              <w:t xml:space="preserve">All other permitted zones</w:t>
            </w:r>
          </w:p>
        </w:tc>
        <w:tc>
          <w:tcPr>
            <w:tcW w:w="888" w:type="dxa"/>
          </w:tcPr>
          <w:p>
            <w:pPr>
              <w:pStyle w:val="TableText"/>
            </w:pPr>
            <w:r>
              <w:t xml:space="preserve">1 space per room</w:t>
            </w: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5. Motel</w:t>
            </w:r>
          </w:p>
        </w:tc>
        <w:tc>
          <w:tcPr>
            <w:tcW w:w="1116" w:type="dxa"/>
          </w:tcPr>
          <w:p>
            <w:pPr>
              <w:pStyle w:val="TableText"/>
            </w:pPr>
            <w:r>
              <w:t xml:space="preserve">DMU</w:t>
            </w:r>
          </w:p>
        </w:tc>
        <w:tc>
          <w:tcPr>
            <w:tcW w:w="888" w:type="dxa"/>
          </w:tcPr>
          <w:p>
            <w:pPr>
              <w:pStyle w:val="TableText"/>
            </w:pPr>
            <w:r>
              <w:t xml:space="preserve">0 spaces</w:t>
            </w:r>
          </w:p>
        </w:tc>
        <w:tc>
          <w:tcPr>
            <w:tcW w:w="1790" w:type="dxa"/>
          </w:tcPr>
          <w:p>
            <w:pPr>
              <w:pStyle w:val="TableText"/>
            </w:pPr>
          </w:p>
        </w:tc>
        <w:tc>
          <w:tcPr>
            <w:tcW w:w="560" w:type="dxa"/>
          </w:tcPr>
          <w:p>
            <w:pPr>
              <w:pStyle w:val="TableText"/>
            </w:pPr>
          </w:p>
        </w:tc>
        <w:tc>
          <w:tcPr>
            <w:tcW w:w="1075" w:type="dxa"/>
          </w:tcPr>
          <w:p>
            <w:pPr>
              <w:pStyle w:val="TableText"/>
            </w:pPr>
            <w:r>
              <w:t xml:space="preserve">70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70</w:t>
            </w:r>
          </w:p>
        </w:tc>
        <w:tc>
          <w:tcPr>
            <w:tcW w:w="1106" w:type="dxa"/>
          </w:tcPr>
          <w:p>
            <w:pPr>
              <w:pStyle w:val="TableText"/>
            </w:pPr>
            <w:r>
              <w:t xml:space="preserve">100</w:t>
            </w:r>
          </w:p>
        </w:tc>
        <w:tc>
          <w:tcPr>
            <w:tcW w:w="1108" w:type="dxa"/>
          </w:tcPr>
          <w:p>
            <w:pPr>
              <w:pStyle w:val="TableText"/>
            </w:pPr>
            <w:r>
              <w:t xml:space="preserve">100</w:t>
            </w:r>
          </w:p>
        </w:tc>
      </w:tr>
      <w:tr>
        <w:trPr>
          <w:cantSplit/>
        </w:trPr>
        <w:tc>
          <w:tcPr>
            <w:tcW w:w="2026" w:type="dxa"/>
          </w:tcPr>
          <w:p>
            <w:pPr>
              <w:pStyle w:val="TableText"/>
            </w:pPr>
          </w:p>
        </w:tc>
        <w:tc>
          <w:tcPr>
            <w:tcW w:w="1116" w:type="dxa"/>
          </w:tcPr>
          <w:p>
            <w:pPr>
              <w:pStyle w:val="TableText"/>
            </w:pPr>
            <w:r>
              <w:t xml:space="preserve">All other permitted zones</w:t>
            </w:r>
          </w:p>
        </w:tc>
        <w:tc>
          <w:tcPr>
            <w:tcW w:w="888" w:type="dxa"/>
          </w:tcPr>
          <w:p>
            <w:pPr>
              <w:pStyle w:val="TableText"/>
            </w:pPr>
            <w:r>
              <w:t xml:space="preserve">1 space per room</w:t>
            </w: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j. Boarding Room in Private Residence</w:t>
            </w:r>
          </w:p>
        </w:tc>
        <w:tc>
          <w:tcPr>
            <w:tcW w:w="1116" w:type="dxa"/>
          </w:tcPr>
          <w:p>
            <w:pPr>
              <w:pStyle w:val="TableText"/>
            </w:pPr>
            <w:r>
              <w:t xml:space="preserve">Where Permitted</w:t>
            </w:r>
          </w:p>
        </w:tc>
        <w:tc>
          <w:tcPr>
            <w:tcW w:w="888" w:type="dxa"/>
          </w:tcPr>
          <w:p>
            <w:pPr>
              <w:pStyle w:val="TableText"/>
            </w:pPr>
            <w:r>
              <w:t xml:space="preserve">1 space per room</w:t>
            </w:r>
          </w:p>
        </w:tc>
        <w:tc>
          <w:tcPr>
            <w:tcW w:w="1790" w:type="dxa"/>
          </w:tcPr>
          <w:p>
            <w:pPr>
              <w:pStyle w:val="TableText"/>
            </w:pPr>
          </w:p>
        </w:tc>
        <w:tc>
          <w:tcPr>
            <w:tcW w:w="560" w:type="dxa"/>
          </w:tcPr>
          <w:p>
            <w:pPr>
              <w:pStyle w:val="TableText"/>
            </w:pPr>
          </w:p>
        </w:tc>
        <w:tc>
          <w:tcPr>
            <w:tcW w:w="1075" w:type="dxa"/>
          </w:tcPr>
          <w:p>
            <w:pPr>
              <w:pStyle w:val="TableText"/>
            </w:pPr>
            <w:r>
              <w:t xml:space="preserve">60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80</w:t>
            </w:r>
          </w:p>
        </w:tc>
        <w:tc>
          <w:tcPr>
            <w:tcW w:w="1106" w:type="dxa"/>
          </w:tcPr>
          <w:p>
            <w:pPr>
              <w:pStyle w:val="TableText"/>
            </w:pPr>
            <w:r>
              <w:t xml:space="preserve">100</w:t>
            </w:r>
          </w:p>
        </w:tc>
        <w:tc>
          <w:tcPr>
            <w:tcW w:w="1108" w:type="dxa"/>
          </w:tcPr>
          <w:p>
            <w:pPr>
              <w:pStyle w:val="TableText"/>
            </w:pPr>
            <w:r>
              <w:t xml:space="preserve">100</w:t>
            </w:r>
          </w:p>
        </w:tc>
      </w:tr>
      <w:tr>
        <w:trPr>
          <w:cantSplit/>
        </w:trPr>
        <w:tc>
          <w:tcPr>
            <w:tcW w:w="12960" w:type="dxa"/>
            <w:gridSpan w:val="11"/>
          </w:tcPr>
          <w:p>
            <w:pPr>
              <w:pStyle w:val="TableText"/>
            </w:pPr>
            <w:r>
              <w:t xml:space="preserve">* Please see </w:t>
            </w:r>
            <w:r>
              <w:t xml:space="preserve">Section 9.7.5</w:t>
            </w:r>
            <w:r>
              <w:t xml:space="preserve"> for the parking requirements for residential uses in the MFOH, </w:t>
            </w:r>
            <w:r>
              <w:t xml:space="preserve">Section 9.8.5</w:t>
            </w:r>
            <w:r>
              <w:t xml:space="preserve"> for the parking requirements for residential uses in the MFOM, and </w:t>
            </w:r>
            <w:r>
              <w:t xml:space="preserve">Section 9.9.5</w:t>
            </w:r>
            <w:r>
              <w:t xml:space="preserve"> for the parking requirements for residential uses in the MFON.</w:t>
            </w:r>
          </w:p>
        </w:tc>
      </w:tr>
      <w:tr>
        <w:trPr>
          <w:cantSplit/>
        </w:trPr>
        <w:tc>
          <w:tcPr>
            <w:tcW w:w="2026" w:type="dxa"/>
          </w:tcPr>
          <w:p>
            <w:pPr>
              <w:pStyle w:val="TableText"/>
            </w:pPr>
            <w:r>
              <w:t xml:space="preserve">2. CONVERSION OF DWELLING STRUCTURE</w:t>
            </w:r>
          </w:p>
        </w:tc>
        <w:tc>
          <w:tcPr>
            <w:tcW w:w="1116" w:type="dxa"/>
          </w:tcPr>
          <w:p>
            <w:pPr>
              <w:pStyle w:val="TableText"/>
            </w:pPr>
          </w:p>
        </w:tc>
        <w:tc>
          <w:tcPr>
            <w:tcW w:w="888" w:type="dxa"/>
          </w:tcPr>
          <w:p>
            <w:pPr>
              <w:pStyle w:val="TableText"/>
            </w:pP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a. Existing single family detached dwelling converted for not more than two families</w:t>
            </w:r>
          </w:p>
        </w:tc>
        <w:tc>
          <w:tcPr>
            <w:tcW w:w="1116" w:type="dxa"/>
          </w:tcPr>
          <w:p>
            <w:pPr>
              <w:pStyle w:val="TableText"/>
            </w:pPr>
            <w:r>
              <w:t xml:space="preserve">Where Permitted</w:t>
            </w:r>
          </w:p>
        </w:tc>
        <w:tc>
          <w:tcPr>
            <w:tcW w:w="888" w:type="dxa"/>
          </w:tcPr>
          <w:p>
            <w:pPr>
              <w:pStyle w:val="TableText"/>
            </w:pPr>
            <w:r>
              <w:t xml:space="preserve">2 spaces per du</w:t>
            </w:r>
          </w:p>
        </w:tc>
        <w:tc>
          <w:tcPr>
            <w:tcW w:w="1790" w:type="dxa"/>
          </w:tcPr>
          <w:p>
            <w:pPr>
              <w:pStyle w:val="TableText"/>
            </w:pPr>
          </w:p>
        </w:tc>
        <w:tc>
          <w:tcPr>
            <w:tcW w:w="560" w:type="dxa"/>
          </w:tcPr>
          <w:p>
            <w:pPr>
              <w:pStyle w:val="TableText"/>
            </w:pPr>
          </w:p>
        </w:tc>
        <w:tc>
          <w:tcPr>
            <w:tcW w:w="1075" w:type="dxa"/>
          </w:tcPr>
          <w:p>
            <w:pPr>
              <w:pStyle w:val="TableText"/>
            </w:pPr>
            <w:r>
              <w:t xml:space="preserve">60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80</w:t>
            </w:r>
          </w:p>
        </w:tc>
        <w:tc>
          <w:tcPr>
            <w:tcW w:w="1106" w:type="dxa"/>
          </w:tcPr>
          <w:p>
            <w:pPr>
              <w:pStyle w:val="TableText"/>
            </w:pPr>
            <w:r>
              <w:t xml:space="preserve">100</w:t>
            </w:r>
          </w:p>
        </w:tc>
        <w:tc>
          <w:tcPr>
            <w:tcW w:w="1108" w:type="dxa"/>
          </w:tcPr>
          <w:p>
            <w:pPr>
              <w:pStyle w:val="TableText"/>
            </w:pPr>
            <w:r>
              <w:t xml:space="preserve">100</w:t>
            </w:r>
          </w:p>
        </w:tc>
      </w:tr>
      <w:tr>
        <w:trPr>
          <w:cantSplit/>
        </w:trPr>
        <w:tc>
          <w:tcPr>
            <w:tcW w:w="2026" w:type="dxa"/>
          </w:tcPr>
          <w:p>
            <w:pPr>
              <w:pStyle w:val="TableText"/>
            </w:pPr>
            <w:r>
              <w:t xml:space="preserve">b. Other dwellings converted for more than two families</w:t>
            </w:r>
          </w:p>
        </w:tc>
        <w:tc>
          <w:tcPr>
            <w:tcW w:w="1116" w:type="dxa"/>
          </w:tcPr>
          <w:p>
            <w:pPr>
              <w:pStyle w:val="TableText"/>
            </w:pPr>
            <w:r>
              <w:t xml:space="preserve">DMU</w:t>
            </w:r>
          </w:p>
        </w:tc>
        <w:tc>
          <w:tcPr>
            <w:tcW w:w="888" w:type="dxa"/>
          </w:tcPr>
          <w:p>
            <w:pPr>
              <w:pStyle w:val="TableText"/>
            </w:pPr>
            <w:r>
              <w:t xml:space="preserve">0 spaces per du</w:t>
            </w:r>
          </w:p>
        </w:tc>
        <w:tc>
          <w:tcPr>
            <w:tcW w:w="1790" w:type="dxa"/>
          </w:tcPr>
          <w:p>
            <w:pPr>
              <w:pStyle w:val="TableText"/>
            </w:pPr>
          </w:p>
        </w:tc>
        <w:tc>
          <w:tcPr>
            <w:tcW w:w="560" w:type="dxa"/>
          </w:tcPr>
          <w:p>
            <w:pPr>
              <w:pStyle w:val="TableText"/>
            </w:pPr>
          </w:p>
        </w:tc>
        <w:tc>
          <w:tcPr>
            <w:tcW w:w="1075" w:type="dxa"/>
          </w:tcPr>
          <w:p>
            <w:pPr>
              <w:pStyle w:val="TableText"/>
            </w:pPr>
            <w:r>
              <w:t xml:space="preserve">60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80</w:t>
            </w:r>
          </w:p>
        </w:tc>
        <w:tc>
          <w:tcPr>
            <w:tcW w:w="1106" w:type="dxa"/>
          </w:tcPr>
          <w:p>
            <w:pPr>
              <w:pStyle w:val="TableText"/>
            </w:pPr>
            <w:r>
              <w:t xml:space="preserve">100</w:t>
            </w:r>
          </w:p>
        </w:tc>
        <w:tc>
          <w:tcPr>
            <w:tcW w:w="1108" w:type="dxa"/>
          </w:tcPr>
          <w:p>
            <w:pPr>
              <w:pStyle w:val="TableText"/>
            </w:pPr>
            <w:r>
              <w:t xml:space="preserve">100</w:t>
            </w:r>
          </w:p>
        </w:tc>
      </w:tr>
    </w:tbl>
    <w:p>
      <w:pPr>
        <w:pStyle w:val="Spacer"/>
      </w:pPr>
    </w:p>
    <w:p>
      <w:pPr>
        <w:pStyle w:val="Heading2"/>
      </w:pPr>
      <w:r>
        <w:t xml:space="preserve">§ 6.1. Off-Street Parking (table 3)</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143"/>
        <w:gridCol w:w="1145"/>
        <w:gridCol w:w="1833"/>
        <w:gridCol w:w="560"/>
        <w:gridCol w:w="560"/>
        <w:gridCol w:w="1095"/>
        <w:gridCol w:w="1131"/>
        <w:gridCol w:w="1131"/>
        <w:gridCol w:w="1101"/>
        <w:gridCol w:w="1131"/>
        <w:gridCol w:w="1130"/>
      </w:tblGrid>
      <w:tr>
        <w:trPr>
          <w:cantSplit/>
          <w:tblHeader/>
        </w:trPr>
        <w:tc>
          <w:tcPr>
            <w:tcW w:w="2143" w:type="dxa"/>
            <w:shd w:val="clear" w:color="auto" w:fill="EAEAEA"/>
          </w:tcPr>
          <w:p>
            <w:pPr>
              <w:pStyle w:val="TableText"/>
            </w:pPr>
          </w:p>
        </w:tc>
        <w:tc>
          <w:tcPr>
            <w:tcW w:w="1145" w:type="dxa"/>
            <w:shd w:val="clear" w:color="auto" w:fill="EAEAEA"/>
          </w:tcPr>
          <w:p>
            <w:pPr>
              <w:pStyle w:val="TableText"/>
            </w:pPr>
          </w:p>
        </w:tc>
        <w:tc>
          <w:tcPr>
            <w:tcW w:w="1833" w:type="dxa"/>
            <w:shd w:val="clear" w:color="auto" w:fill="EAEAEA"/>
          </w:tcPr>
          <w:p>
            <w:pPr>
              <w:pStyle w:val="TableText"/>
            </w:pPr>
          </w:p>
        </w:tc>
        <w:tc>
          <w:tcPr>
            <w:tcW w:w="560" w:type="dxa"/>
            <w:shd w:val="clear" w:color="auto" w:fill="EAEAEA"/>
          </w:tcPr>
          <w:p>
            <w:pPr>
              <w:pStyle w:val="TableText"/>
            </w:pPr>
          </w:p>
        </w:tc>
        <w:tc>
          <w:tcPr>
            <w:tcW w:w="560" w:type="dxa"/>
            <w:shd w:val="clear" w:color="auto" w:fill="EAEAEA"/>
          </w:tcPr>
          <w:p>
            <w:pPr>
              <w:pStyle w:val="TableText"/>
            </w:pPr>
          </w:p>
        </w:tc>
        <w:tc>
          <w:tcPr>
            <w:tcW w:w="6719" w:type="dxa"/>
            <w:gridSpan w:val="6"/>
            <w:shd w:val="clear" w:color="auto" w:fill="EAEAEA"/>
          </w:tcPr>
          <w:p>
            <w:pPr>
              <w:pStyle w:val="TableText"/>
            </w:pPr>
            <w:r>
              <w:t xml:space="preserve">Shared Parking Chart</w:t>
            </w:r>
          </w:p>
        </w:tc>
      </w:tr>
      <w:tr>
        <w:trPr>
          <w:cantSplit/>
        </w:trPr>
        <w:tc>
          <w:tcPr>
            <w:tcW w:w="2143" w:type="dxa"/>
          </w:tcPr>
          <w:p>
            <w:pPr>
              <w:pStyle w:val="TableText"/>
            </w:pPr>
          </w:p>
        </w:tc>
        <w:tc>
          <w:tcPr>
            <w:tcW w:w="1145" w:type="dxa"/>
          </w:tcPr>
          <w:p>
            <w:pPr>
              <w:pStyle w:val="TableText"/>
            </w:pPr>
            <w:r>
              <w:t xml:space="preserve">Zone</w:t>
            </w:r>
          </w:p>
        </w:tc>
        <w:tc>
          <w:tcPr>
            <w:tcW w:w="1833" w:type="dxa"/>
          </w:tcPr>
          <w:p>
            <w:pPr>
              <w:pStyle w:val="TableText"/>
            </w:pPr>
            <w:r>
              <w:t xml:space="preserve">Min. Parking Req.</w:t>
            </w:r>
          </w:p>
        </w:tc>
        <w:tc>
          <w:tcPr>
            <w:tcW w:w="560" w:type="dxa"/>
          </w:tcPr>
          <w:p>
            <w:pPr>
              <w:pStyle w:val="TableText"/>
            </w:pPr>
            <w:r>
              <w:t xml:space="preserve">Notes</w:t>
            </w:r>
          </w:p>
        </w:tc>
        <w:tc>
          <w:tcPr>
            <w:tcW w:w="560" w:type="dxa"/>
          </w:tcPr>
          <w:p>
            <w:pPr>
              <w:pStyle w:val="TableText"/>
            </w:pPr>
          </w:p>
        </w:tc>
        <w:tc>
          <w:tcPr>
            <w:tcW w:w="1095" w:type="dxa"/>
          </w:tcPr>
          <w:p>
            <w:pPr>
              <w:pStyle w:val="TableText"/>
            </w:pPr>
            <w:r>
              <w:t xml:space="preserve">Weekdays 8AM-5PM</w:t>
            </w:r>
          </w:p>
        </w:tc>
        <w:tc>
          <w:tcPr>
            <w:tcW w:w="1131" w:type="dxa"/>
          </w:tcPr>
          <w:p>
            <w:pPr>
              <w:pStyle w:val="TableText"/>
            </w:pPr>
            <w:r>
              <w:t xml:space="preserve">Weekdays 6PM- 12AM</w:t>
            </w:r>
          </w:p>
        </w:tc>
        <w:tc>
          <w:tcPr>
            <w:tcW w:w="1131" w:type="dxa"/>
          </w:tcPr>
          <w:p>
            <w:pPr>
              <w:pStyle w:val="TableText"/>
            </w:pPr>
            <w:r>
              <w:t xml:space="preserve">Weekdays 12AM- 6AM</w:t>
            </w:r>
          </w:p>
        </w:tc>
        <w:tc>
          <w:tcPr>
            <w:tcW w:w="1101" w:type="dxa"/>
          </w:tcPr>
          <w:p>
            <w:pPr>
              <w:pStyle w:val="TableText"/>
            </w:pPr>
            <w:r>
              <w:t xml:space="preserve">Weekends 8AM- 5PM</w:t>
            </w:r>
          </w:p>
        </w:tc>
        <w:tc>
          <w:tcPr>
            <w:tcW w:w="1131" w:type="dxa"/>
          </w:tcPr>
          <w:p>
            <w:pPr>
              <w:pStyle w:val="TableText"/>
            </w:pPr>
            <w:r>
              <w:t xml:space="preserve">Weekends 6PM- 12AM</w:t>
            </w:r>
          </w:p>
        </w:tc>
        <w:tc>
          <w:tcPr>
            <w:tcW w:w="1130" w:type="dxa"/>
          </w:tcPr>
          <w:p>
            <w:pPr>
              <w:pStyle w:val="TableText"/>
            </w:pPr>
            <w:r>
              <w:t xml:space="preserve">Weekends 12AM- 6AM</w:t>
            </w:r>
          </w:p>
        </w:tc>
      </w:tr>
      <w:tr>
        <w:trPr>
          <w:cantSplit/>
        </w:trPr>
        <w:tc>
          <w:tcPr>
            <w:tcW w:w="2143" w:type="dxa"/>
          </w:tcPr>
          <w:p>
            <w:pPr>
              <w:pStyle w:val="TableText"/>
            </w:pPr>
          </w:p>
        </w:tc>
        <w:tc>
          <w:tcPr>
            <w:tcW w:w="1145" w:type="dxa"/>
          </w:tcPr>
          <w:p>
            <w:pPr>
              <w:pStyle w:val="TableText"/>
            </w:pPr>
            <w:r>
              <w:t xml:space="preserve">All other permitted zones</w:t>
            </w:r>
          </w:p>
        </w:tc>
        <w:tc>
          <w:tcPr>
            <w:tcW w:w="1833" w:type="dxa"/>
          </w:tcPr>
          <w:p>
            <w:pPr>
              <w:pStyle w:val="TableText"/>
            </w:pPr>
            <w:r>
              <w:t xml:space="preserve">.75 spaces per bedroom or 2 spaces per du, whichever is greater </w:t>
            </w:r>
          </w:p>
        </w:tc>
        <w:tc>
          <w:tcPr>
            <w:tcW w:w="560" w:type="dxa"/>
          </w:tcPr>
          <w:p>
            <w:pPr>
              <w:pStyle w:val="TableText"/>
            </w:pPr>
          </w:p>
        </w:tc>
        <w:tc>
          <w:tcPr>
            <w:tcW w:w="560" w:type="dxa"/>
          </w:tcPr>
          <w:p>
            <w:pPr>
              <w:pStyle w:val="TableText"/>
            </w:pPr>
          </w:p>
        </w:tc>
        <w:tc>
          <w:tcPr>
            <w:tcW w:w="1095" w:type="dxa"/>
          </w:tcPr>
          <w:p>
            <w:pPr>
              <w:pStyle w:val="TableText"/>
            </w:pPr>
          </w:p>
        </w:tc>
        <w:tc>
          <w:tcPr>
            <w:tcW w:w="1131" w:type="dxa"/>
          </w:tcPr>
          <w:p>
            <w:pPr>
              <w:pStyle w:val="TableText"/>
            </w:pPr>
          </w:p>
        </w:tc>
        <w:tc>
          <w:tcPr>
            <w:tcW w:w="1131" w:type="dxa"/>
          </w:tcPr>
          <w:p>
            <w:pPr>
              <w:pStyle w:val="TableText"/>
            </w:pPr>
          </w:p>
        </w:tc>
        <w:tc>
          <w:tcPr>
            <w:tcW w:w="1101" w:type="dxa"/>
          </w:tcPr>
          <w:p>
            <w:pPr>
              <w:pStyle w:val="TableText"/>
            </w:pPr>
          </w:p>
        </w:tc>
        <w:tc>
          <w:tcPr>
            <w:tcW w:w="1131" w:type="dxa"/>
          </w:tcPr>
          <w:p>
            <w:pPr>
              <w:pStyle w:val="TableText"/>
            </w:pPr>
          </w:p>
        </w:tc>
        <w:tc>
          <w:tcPr>
            <w:tcW w:w="1130" w:type="dxa"/>
          </w:tcPr>
          <w:p>
            <w:pPr>
              <w:pStyle w:val="TableText"/>
            </w:pPr>
          </w:p>
        </w:tc>
      </w:tr>
      <w:tr>
        <w:trPr>
          <w:cantSplit/>
        </w:trPr>
        <w:tc>
          <w:tcPr>
            <w:tcW w:w="12960" w:type="dxa"/>
            <w:gridSpan w:val="11"/>
          </w:tcPr>
          <w:p>
            <w:pPr>
              <w:pStyle w:val="TableText"/>
            </w:pPr>
          </w:p>
        </w:tc>
      </w:tr>
      <w:tr>
        <w:trPr>
          <w:cantSplit/>
        </w:trPr>
        <w:tc>
          <w:tcPr>
            <w:tcW w:w="2143" w:type="dxa"/>
          </w:tcPr>
          <w:p>
            <w:pPr>
              <w:pStyle w:val="TableText"/>
            </w:pPr>
            <w:r>
              <w:t xml:space="preserve">3. INSTITUTIONAL, RECREATIONAL &amp; EDUCATIONAL USES</w:t>
            </w:r>
          </w:p>
        </w:tc>
        <w:tc>
          <w:tcPr>
            <w:tcW w:w="1145" w:type="dxa"/>
          </w:tcPr>
          <w:p>
            <w:pPr>
              <w:pStyle w:val="TableText"/>
            </w:pPr>
          </w:p>
        </w:tc>
        <w:tc>
          <w:tcPr>
            <w:tcW w:w="1833" w:type="dxa"/>
          </w:tcPr>
          <w:p>
            <w:pPr>
              <w:pStyle w:val="TableText"/>
            </w:pPr>
          </w:p>
        </w:tc>
        <w:tc>
          <w:tcPr>
            <w:tcW w:w="560" w:type="dxa"/>
          </w:tcPr>
          <w:p>
            <w:pPr>
              <w:pStyle w:val="TableText"/>
            </w:pPr>
          </w:p>
        </w:tc>
        <w:tc>
          <w:tcPr>
            <w:tcW w:w="560" w:type="dxa"/>
          </w:tcPr>
          <w:p>
            <w:pPr>
              <w:pStyle w:val="TableText"/>
            </w:pPr>
          </w:p>
        </w:tc>
        <w:tc>
          <w:tcPr>
            <w:tcW w:w="1095" w:type="dxa"/>
          </w:tcPr>
          <w:p>
            <w:pPr>
              <w:pStyle w:val="TableText"/>
            </w:pPr>
          </w:p>
        </w:tc>
        <w:tc>
          <w:tcPr>
            <w:tcW w:w="1131" w:type="dxa"/>
          </w:tcPr>
          <w:p>
            <w:pPr>
              <w:pStyle w:val="TableText"/>
            </w:pPr>
          </w:p>
        </w:tc>
        <w:tc>
          <w:tcPr>
            <w:tcW w:w="1131" w:type="dxa"/>
          </w:tcPr>
          <w:p>
            <w:pPr>
              <w:pStyle w:val="TableText"/>
            </w:pPr>
          </w:p>
        </w:tc>
        <w:tc>
          <w:tcPr>
            <w:tcW w:w="1101" w:type="dxa"/>
          </w:tcPr>
          <w:p>
            <w:pPr>
              <w:pStyle w:val="TableText"/>
            </w:pPr>
          </w:p>
        </w:tc>
        <w:tc>
          <w:tcPr>
            <w:tcW w:w="1131" w:type="dxa"/>
          </w:tcPr>
          <w:p>
            <w:pPr>
              <w:pStyle w:val="TableText"/>
            </w:pPr>
          </w:p>
        </w:tc>
        <w:tc>
          <w:tcPr>
            <w:tcW w:w="1130" w:type="dxa"/>
          </w:tcPr>
          <w:p>
            <w:pPr>
              <w:pStyle w:val="TableText"/>
            </w:pPr>
          </w:p>
        </w:tc>
      </w:tr>
      <w:tr>
        <w:trPr>
          <w:cantSplit/>
        </w:trPr>
        <w:tc>
          <w:tcPr>
            <w:tcW w:w="2143" w:type="dxa"/>
          </w:tcPr>
          <w:p>
            <w:pPr>
              <w:pStyle w:val="TableText"/>
            </w:pPr>
            <w:r>
              <w:t xml:space="preserve">a. Use of land or structures for exempt religious purpose.</w:t>
            </w:r>
          </w:p>
        </w:tc>
        <w:tc>
          <w:tcPr>
            <w:tcW w:w="1145" w:type="dxa"/>
          </w:tcPr>
          <w:p>
            <w:pPr>
              <w:pStyle w:val="TableText"/>
            </w:pPr>
            <w:r>
              <w:t xml:space="preserve">Where Permitted</w:t>
            </w:r>
          </w:p>
        </w:tc>
        <w:tc>
          <w:tcPr>
            <w:tcW w:w="1833" w:type="dxa"/>
          </w:tcPr>
          <w:p>
            <w:pPr>
              <w:pStyle w:val="TableText"/>
            </w:pPr>
            <w:r>
              <w:t xml:space="preserve">1 space per 100 sq ft</w:t>
            </w:r>
          </w:p>
        </w:tc>
        <w:tc>
          <w:tcPr>
            <w:tcW w:w="560" w:type="dxa"/>
          </w:tcPr>
          <w:p>
            <w:pPr>
              <w:pStyle w:val="TableText"/>
            </w:pPr>
          </w:p>
        </w:tc>
        <w:tc>
          <w:tcPr>
            <w:tcW w:w="560" w:type="dxa"/>
          </w:tcPr>
          <w:p>
            <w:pPr>
              <w:pStyle w:val="TableText"/>
            </w:pPr>
          </w:p>
        </w:tc>
        <w:tc>
          <w:tcPr>
            <w:tcW w:w="1095" w:type="dxa"/>
          </w:tcPr>
          <w:p>
            <w:pPr>
              <w:pStyle w:val="TableText"/>
            </w:pPr>
            <w:r>
              <w:t xml:space="preserve">10</w:t>
            </w:r>
          </w:p>
        </w:tc>
        <w:tc>
          <w:tcPr>
            <w:tcW w:w="1131" w:type="dxa"/>
          </w:tcPr>
          <w:p>
            <w:pPr>
              <w:pStyle w:val="TableText"/>
            </w:pPr>
            <w:r>
              <w:t xml:space="preserve">5</w:t>
            </w:r>
          </w:p>
        </w:tc>
        <w:tc>
          <w:tcPr>
            <w:tcW w:w="1131" w:type="dxa"/>
          </w:tcPr>
          <w:p>
            <w:pPr>
              <w:pStyle w:val="TableText"/>
            </w:pPr>
            <w:r>
              <w:t xml:space="preserve">5</w:t>
            </w:r>
          </w:p>
        </w:tc>
        <w:tc>
          <w:tcPr>
            <w:tcW w:w="1101" w:type="dxa"/>
          </w:tcPr>
          <w:p>
            <w:pPr>
              <w:pStyle w:val="TableText"/>
            </w:pPr>
            <w:r>
              <w:t xml:space="preserve">100</w:t>
            </w:r>
          </w:p>
        </w:tc>
        <w:tc>
          <w:tcPr>
            <w:tcW w:w="1131" w:type="dxa"/>
          </w:tcPr>
          <w:p>
            <w:pPr>
              <w:pStyle w:val="TableText"/>
            </w:pPr>
            <w:r>
              <w:t xml:space="preserve">50</w:t>
            </w:r>
          </w:p>
        </w:tc>
        <w:tc>
          <w:tcPr>
            <w:tcW w:w="1130" w:type="dxa"/>
          </w:tcPr>
          <w:p>
            <w:pPr>
              <w:pStyle w:val="TableText"/>
            </w:pPr>
            <w:r>
              <w:t xml:space="preserve">5</w:t>
            </w:r>
          </w:p>
        </w:tc>
      </w:tr>
      <w:tr>
        <w:trPr>
          <w:cantSplit/>
        </w:trPr>
        <w:tc>
          <w:tcPr>
            <w:tcW w:w="2143" w:type="dxa"/>
          </w:tcPr>
          <w:p>
            <w:pPr>
              <w:pStyle w:val="TableText"/>
            </w:pPr>
            <w:r>
              <w:t xml:space="preserve">b. Preschool, Elementary, or Junior High School</w:t>
            </w:r>
          </w:p>
        </w:tc>
        <w:tc>
          <w:tcPr>
            <w:tcW w:w="1145" w:type="dxa"/>
          </w:tcPr>
          <w:p>
            <w:pPr>
              <w:pStyle w:val="TableText"/>
            </w:pPr>
            <w:r>
              <w:t xml:space="preserve">Where Permitted</w:t>
            </w:r>
          </w:p>
        </w:tc>
        <w:tc>
          <w:tcPr>
            <w:tcW w:w="1833" w:type="dxa"/>
          </w:tcPr>
          <w:p>
            <w:pPr>
              <w:pStyle w:val="TableText"/>
            </w:pPr>
            <w:r>
              <w:t xml:space="preserve">3 spaces per 2 instructional rooms</w:t>
            </w:r>
          </w:p>
        </w:tc>
        <w:tc>
          <w:tcPr>
            <w:tcW w:w="560" w:type="dxa"/>
          </w:tcPr>
          <w:p>
            <w:pPr>
              <w:pStyle w:val="TableText"/>
            </w:pPr>
          </w:p>
        </w:tc>
        <w:tc>
          <w:tcPr>
            <w:tcW w:w="560" w:type="dxa"/>
          </w:tcPr>
          <w:p>
            <w:pPr>
              <w:pStyle w:val="TableText"/>
            </w:pPr>
          </w:p>
        </w:tc>
        <w:tc>
          <w:tcPr>
            <w:tcW w:w="1095" w:type="dxa"/>
          </w:tcPr>
          <w:p>
            <w:pPr>
              <w:pStyle w:val="TableText"/>
            </w:pPr>
            <w:r>
              <w:t xml:space="preserve">100</w:t>
            </w:r>
          </w:p>
        </w:tc>
        <w:tc>
          <w:tcPr>
            <w:tcW w:w="1131" w:type="dxa"/>
          </w:tcPr>
          <w:p>
            <w:pPr>
              <w:pStyle w:val="TableText"/>
            </w:pPr>
            <w:r>
              <w:t xml:space="preserve">50</w:t>
            </w:r>
          </w:p>
        </w:tc>
        <w:tc>
          <w:tcPr>
            <w:tcW w:w="1131" w:type="dxa"/>
          </w:tcPr>
          <w:p>
            <w:pPr>
              <w:pStyle w:val="TableText"/>
            </w:pPr>
            <w:r>
              <w:t xml:space="preserve">5</w:t>
            </w:r>
          </w:p>
        </w:tc>
        <w:tc>
          <w:tcPr>
            <w:tcW w:w="1101" w:type="dxa"/>
          </w:tcPr>
          <w:p>
            <w:pPr>
              <w:pStyle w:val="TableText"/>
            </w:pPr>
            <w:r>
              <w:t xml:space="preserve">10</w:t>
            </w:r>
          </w:p>
        </w:tc>
        <w:tc>
          <w:tcPr>
            <w:tcW w:w="1131" w:type="dxa"/>
          </w:tcPr>
          <w:p>
            <w:pPr>
              <w:pStyle w:val="TableText"/>
            </w:pPr>
            <w:r>
              <w:t xml:space="preserve">5</w:t>
            </w:r>
          </w:p>
        </w:tc>
        <w:tc>
          <w:tcPr>
            <w:tcW w:w="1130" w:type="dxa"/>
          </w:tcPr>
          <w:p>
            <w:pPr>
              <w:pStyle w:val="TableText"/>
            </w:pPr>
            <w:r>
              <w:t xml:space="preserve">5</w:t>
            </w:r>
          </w:p>
        </w:tc>
      </w:tr>
      <w:tr>
        <w:trPr>
          <w:cantSplit/>
        </w:trPr>
        <w:tc>
          <w:tcPr>
            <w:tcW w:w="2143" w:type="dxa"/>
          </w:tcPr>
          <w:p>
            <w:pPr>
              <w:pStyle w:val="TableText"/>
            </w:pPr>
            <w:r>
              <w:t xml:space="preserve">c. High School</w:t>
            </w:r>
          </w:p>
        </w:tc>
        <w:tc>
          <w:tcPr>
            <w:tcW w:w="1145" w:type="dxa"/>
          </w:tcPr>
          <w:p>
            <w:pPr>
              <w:pStyle w:val="TableText"/>
            </w:pPr>
            <w:r>
              <w:t xml:space="preserve">Where Permitted</w:t>
            </w:r>
          </w:p>
        </w:tc>
        <w:tc>
          <w:tcPr>
            <w:tcW w:w="1833" w:type="dxa"/>
          </w:tcPr>
          <w:p>
            <w:pPr>
              <w:pStyle w:val="TableText"/>
            </w:pPr>
            <w:r>
              <w:t xml:space="preserve">6 spaces per instructional room</w:t>
            </w:r>
          </w:p>
        </w:tc>
        <w:tc>
          <w:tcPr>
            <w:tcW w:w="560" w:type="dxa"/>
          </w:tcPr>
          <w:p>
            <w:pPr>
              <w:pStyle w:val="TableText"/>
            </w:pPr>
          </w:p>
        </w:tc>
        <w:tc>
          <w:tcPr>
            <w:tcW w:w="560" w:type="dxa"/>
          </w:tcPr>
          <w:p>
            <w:pPr>
              <w:pStyle w:val="TableText"/>
            </w:pPr>
          </w:p>
        </w:tc>
        <w:tc>
          <w:tcPr>
            <w:tcW w:w="1095" w:type="dxa"/>
          </w:tcPr>
          <w:p>
            <w:pPr>
              <w:pStyle w:val="TableText"/>
            </w:pPr>
            <w:r>
              <w:t xml:space="preserve">100</w:t>
            </w:r>
          </w:p>
        </w:tc>
        <w:tc>
          <w:tcPr>
            <w:tcW w:w="1131" w:type="dxa"/>
          </w:tcPr>
          <w:p>
            <w:pPr>
              <w:pStyle w:val="TableText"/>
            </w:pPr>
            <w:r>
              <w:t xml:space="preserve">50</w:t>
            </w:r>
          </w:p>
        </w:tc>
        <w:tc>
          <w:tcPr>
            <w:tcW w:w="1131" w:type="dxa"/>
          </w:tcPr>
          <w:p>
            <w:pPr>
              <w:pStyle w:val="TableText"/>
            </w:pPr>
            <w:r>
              <w:t xml:space="preserve">5</w:t>
            </w:r>
          </w:p>
        </w:tc>
        <w:tc>
          <w:tcPr>
            <w:tcW w:w="1101" w:type="dxa"/>
          </w:tcPr>
          <w:p>
            <w:pPr>
              <w:pStyle w:val="TableText"/>
            </w:pPr>
            <w:r>
              <w:t xml:space="preserve">10</w:t>
            </w:r>
          </w:p>
        </w:tc>
        <w:tc>
          <w:tcPr>
            <w:tcW w:w="1131" w:type="dxa"/>
          </w:tcPr>
          <w:p>
            <w:pPr>
              <w:pStyle w:val="TableText"/>
            </w:pPr>
            <w:r>
              <w:t xml:space="preserve">5</w:t>
            </w:r>
          </w:p>
        </w:tc>
        <w:tc>
          <w:tcPr>
            <w:tcW w:w="1130" w:type="dxa"/>
          </w:tcPr>
          <w:p>
            <w:pPr>
              <w:pStyle w:val="TableText"/>
            </w:pPr>
            <w:r>
              <w:t xml:space="preserve">5</w:t>
            </w:r>
          </w:p>
        </w:tc>
      </w:tr>
      <w:tr>
        <w:trPr>
          <w:cantSplit/>
        </w:trPr>
        <w:tc>
          <w:tcPr>
            <w:tcW w:w="2143" w:type="dxa"/>
          </w:tcPr>
          <w:p>
            <w:pPr>
              <w:pStyle w:val="TableText"/>
            </w:pPr>
            <w:r>
              <w:t xml:space="preserve">d. Licensed child care facility operated independent of a private residence (2)</w:t>
            </w:r>
          </w:p>
        </w:tc>
        <w:tc>
          <w:tcPr>
            <w:tcW w:w="1145" w:type="dxa"/>
          </w:tcPr>
          <w:p>
            <w:pPr>
              <w:pStyle w:val="TableText"/>
            </w:pPr>
            <w:r>
              <w:t xml:space="preserve">Where Permitted</w:t>
            </w:r>
          </w:p>
        </w:tc>
        <w:tc>
          <w:tcPr>
            <w:tcW w:w="1833" w:type="dxa"/>
          </w:tcPr>
          <w:p>
            <w:pPr>
              <w:pStyle w:val="TableText"/>
            </w:pPr>
            <w:r>
              <w:t xml:space="preserve">3 spaces per 2 instructional rooms</w:t>
            </w:r>
          </w:p>
        </w:tc>
        <w:tc>
          <w:tcPr>
            <w:tcW w:w="560" w:type="dxa"/>
          </w:tcPr>
          <w:p>
            <w:pPr>
              <w:pStyle w:val="TableText"/>
            </w:pPr>
          </w:p>
        </w:tc>
        <w:tc>
          <w:tcPr>
            <w:tcW w:w="560" w:type="dxa"/>
          </w:tcPr>
          <w:p>
            <w:pPr>
              <w:pStyle w:val="TableText"/>
            </w:pPr>
          </w:p>
        </w:tc>
        <w:tc>
          <w:tcPr>
            <w:tcW w:w="1095" w:type="dxa"/>
          </w:tcPr>
          <w:p>
            <w:pPr>
              <w:pStyle w:val="TableText"/>
            </w:pPr>
            <w:r>
              <w:t xml:space="preserve">100</w:t>
            </w:r>
          </w:p>
        </w:tc>
        <w:tc>
          <w:tcPr>
            <w:tcW w:w="1131" w:type="dxa"/>
          </w:tcPr>
          <w:p>
            <w:pPr>
              <w:pStyle w:val="TableText"/>
            </w:pPr>
            <w:r>
              <w:t xml:space="preserve">20</w:t>
            </w:r>
          </w:p>
        </w:tc>
        <w:tc>
          <w:tcPr>
            <w:tcW w:w="1131" w:type="dxa"/>
          </w:tcPr>
          <w:p>
            <w:pPr>
              <w:pStyle w:val="TableText"/>
            </w:pPr>
            <w:r>
              <w:t xml:space="preserve">5</w:t>
            </w:r>
          </w:p>
        </w:tc>
        <w:tc>
          <w:tcPr>
            <w:tcW w:w="1101" w:type="dxa"/>
          </w:tcPr>
          <w:p>
            <w:pPr>
              <w:pStyle w:val="TableText"/>
            </w:pPr>
            <w:r>
              <w:t xml:space="preserve">10</w:t>
            </w:r>
          </w:p>
        </w:tc>
        <w:tc>
          <w:tcPr>
            <w:tcW w:w="1131" w:type="dxa"/>
          </w:tcPr>
          <w:p>
            <w:pPr>
              <w:pStyle w:val="TableText"/>
            </w:pPr>
            <w:r>
              <w:t xml:space="preserve">10</w:t>
            </w:r>
          </w:p>
        </w:tc>
        <w:tc>
          <w:tcPr>
            <w:tcW w:w="1130" w:type="dxa"/>
          </w:tcPr>
          <w:p>
            <w:pPr>
              <w:pStyle w:val="TableText"/>
            </w:pPr>
            <w:r>
              <w:t xml:space="preserve">5</w:t>
            </w:r>
          </w:p>
        </w:tc>
      </w:tr>
      <w:tr>
        <w:trPr>
          <w:cantSplit/>
        </w:trPr>
        <w:tc>
          <w:tcPr>
            <w:tcW w:w="2143" w:type="dxa"/>
          </w:tcPr>
          <w:p>
            <w:pPr>
              <w:pStyle w:val="TableText"/>
            </w:pPr>
            <w:r>
              <w:t xml:space="preserve">e. Library or museum open to the public or connected with a permitted educational use and not conducted as a gainful business.</w:t>
            </w:r>
          </w:p>
        </w:tc>
        <w:tc>
          <w:tcPr>
            <w:tcW w:w="1145" w:type="dxa"/>
          </w:tcPr>
          <w:p>
            <w:pPr>
              <w:pStyle w:val="TableText"/>
            </w:pPr>
            <w:r>
              <w:t xml:space="preserve">Where Permitted</w:t>
            </w:r>
          </w:p>
        </w:tc>
        <w:tc>
          <w:tcPr>
            <w:tcW w:w="1833" w:type="dxa"/>
          </w:tcPr>
          <w:p>
            <w:pPr>
              <w:pStyle w:val="TableText"/>
            </w:pPr>
            <w:r>
              <w:t xml:space="preserve">1 space per 600 sq ft</w:t>
            </w:r>
          </w:p>
        </w:tc>
        <w:tc>
          <w:tcPr>
            <w:tcW w:w="560" w:type="dxa"/>
          </w:tcPr>
          <w:p>
            <w:pPr>
              <w:pStyle w:val="TableText"/>
            </w:pPr>
          </w:p>
        </w:tc>
        <w:tc>
          <w:tcPr>
            <w:tcW w:w="560" w:type="dxa"/>
          </w:tcPr>
          <w:p>
            <w:pPr>
              <w:pStyle w:val="TableText"/>
            </w:pPr>
          </w:p>
        </w:tc>
        <w:tc>
          <w:tcPr>
            <w:tcW w:w="1095" w:type="dxa"/>
          </w:tcPr>
          <w:p>
            <w:pPr>
              <w:pStyle w:val="TableText"/>
            </w:pPr>
            <w:r>
              <w:t xml:space="preserve">100</w:t>
            </w:r>
          </w:p>
        </w:tc>
        <w:tc>
          <w:tcPr>
            <w:tcW w:w="1131" w:type="dxa"/>
          </w:tcPr>
          <w:p>
            <w:pPr>
              <w:pStyle w:val="TableText"/>
            </w:pPr>
            <w:r>
              <w:t xml:space="preserve">20</w:t>
            </w:r>
          </w:p>
        </w:tc>
        <w:tc>
          <w:tcPr>
            <w:tcW w:w="1131" w:type="dxa"/>
          </w:tcPr>
          <w:p>
            <w:pPr>
              <w:pStyle w:val="TableText"/>
            </w:pPr>
            <w:r>
              <w:t xml:space="preserve">5</w:t>
            </w:r>
          </w:p>
        </w:tc>
        <w:tc>
          <w:tcPr>
            <w:tcW w:w="1101" w:type="dxa"/>
          </w:tcPr>
          <w:p>
            <w:pPr>
              <w:pStyle w:val="TableText"/>
            </w:pPr>
            <w:r>
              <w:t xml:space="preserve">10</w:t>
            </w:r>
          </w:p>
        </w:tc>
        <w:tc>
          <w:tcPr>
            <w:tcW w:w="1131" w:type="dxa"/>
          </w:tcPr>
          <w:p>
            <w:pPr>
              <w:pStyle w:val="TableText"/>
            </w:pPr>
            <w:r>
              <w:t xml:space="preserve">10</w:t>
            </w:r>
          </w:p>
        </w:tc>
        <w:tc>
          <w:tcPr>
            <w:tcW w:w="1130" w:type="dxa"/>
          </w:tcPr>
          <w:p>
            <w:pPr>
              <w:pStyle w:val="TableText"/>
            </w:pPr>
            <w:r>
              <w:t xml:space="preserve">5</w:t>
            </w:r>
          </w:p>
        </w:tc>
      </w:tr>
      <w:tr>
        <w:trPr>
          <w:cantSplit/>
        </w:trPr>
        <w:tc>
          <w:tcPr>
            <w:tcW w:w="2143" w:type="dxa"/>
          </w:tcPr>
          <w:p>
            <w:pPr>
              <w:pStyle w:val="TableText"/>
            </w:pPr>
            <w:r>
              <w:t xml:space="preserve">f. Commercial recreational facility, outdoor</w:t>
            </w:r>
          </w:p>
        </w:tc>
        <w:tc>
          <w:tcPr>
            <w:tcW w:w="1145" w:type="dxa"/>
          </w:tcPr>
          <w:p>
            <w:pPr>
              <w:pStyle w:val="TableText"/>
            </w:pPr>
            <w:r>
              <w:t xml:space="preserve">Where Permitted</w:t>
            </w:r>
          </w:p>
        </w:tc>
        <w:tc>
          <w:tcPr>
            <w:tcW w:w="1833" w:type="dxa"/>
          </w:tcPr>
          <w:p>
            <w:pPr>
              <w:pStyle w:val="TableText"/>
            </w:pPr>
            <w:r>
              <w:t xml:space="preserve">1 space per 200 sq ft</w:t>
            </w:r>
          </w:p>
        </w:tc>
        <w:tc>
          <w:tcPr>
            <w:tcW w:w="560" w:type="dxa"/>
          </w:tcPr>
          <w:p>
            <w:pPr>
              <w:pStyle w:val="TableText"/>
            </w:pPr>
          </w:p>
        </w:tc>
        <w:tc>
          <w:tcPr>
            <w:tcW w:w="560" w:type="dxa"/>
          </w:tcPr>
          <w:p>
            <w:pPr>
              <w:pStyle w:val="TableText"/>
            </w:pPr>
          </w:p>
        </w:tc>
        <w:tc>
          <w:tcPr>
            <w:tcW w:w="1095" w:type="dxa"/>
          </w:tcPr>
          <w:p>
            <w:pPr>
              <w:pStyle w:val="TableText"/>
            </w:pPr>
            <w:r>
              <w:t xml:space="preserve">50</w:t>
            </w:r>
          </w:p>
        </w:tc>
        <w:tc>
          <w:tcPr>
            <w:tcW w:w="1131" w:type="dxa"/>
          </w:tcPr>
          <w:p>
            <w:pPr>
              <w:pStyle w:val="TableText"/>
            </w:pPr>
            <w:r>
              <w:t xml:space="preserve">100</w:t>
            </w:r>
          </w:p>
        </w:tc>
        <w:tc>
          <w:tcPr>
            <w:tcW w:w="1131" w:type="dxa"/>
          </w:tcPr>
          <w:p>
            <w:pPr>
              <w:pStyle w:val="TableText"/>
            </w:pPr>
            <w:r>
              <w:t xml:space="preserve">5</w:t>
            </w:r>
          </w:p>
        </w:tc>
        <w:tc>
          <w:tcPr>
            <w:tcW w:w="1101" w:type="dxa"/>
          </w:tcPr>
          <w:p>
            <w:pPr>
              <w:pStyle w:val="TableText"/>
            </w:pPr>
            <w:r>
              <w:t xml:space="preserve">100</w:t>
            </w:r>
          </w:p>
        </w:tc>
        <w:tc>
          <w:tcPr>
            <w:tcW w:w="1131" w:type="dxa"/>
          </w:tcPr>
          <w:p>
            <w:pPr>
              <w:pStyle w:val="TableText"/>
            </w:pPr>
            <w:r>
              <w:t xml:space="preserve">100</w:t>
            </w:r>
          </w:p>
        </w:tc>
        <w:tc>
          <w:tcPr>
            <w:tcW w:w="1130" w:type="dxa"/>
          </w:tcPr>
          <w:p>
            <w:pPr>
              <w:pStyle w:val="TableText"/>
            </w:pPr>
            <w:r>
              <w:t xml:space="preserve">5</w:t>
            </w:r>
          </w:p>
        </w:tc>
      </w:tr>
      <w:tr>
        <w:trPr>
          <w:cantSplit/>
        </w:trPr>
        <w:tc>
          <w:tcPr>
            <w:tcW w:w="2143" w:type="dxa"/>
          </w:tcPr>
          <w:p>
            <w:pPr>
              <w:pStyle w:val="TableText"/>
            </w:pPr>
            <w:r>
              <w:t xml:space="preserve">g. Commercial recreational facility, indoor</w:t>
            </w:r>
          </w:p>
        </w:tc>
        <w:tc>
          <w:tcPr>
            <w:tcW w:w="1145" w:type="dxa"/>
          </w:tcPr>
          <w:p>
            <w:pPr>
              <w:pStyle w:val="TableText"/>
            </w:pPr>
            <w:r>
              <w:t xml:space="preserve">Where Permitted</w:t>
            </w:r>
          </w:p>
        </w:tc>
        <w:tc>
          <w:tcPr>
            <w:tcW w:w="1833" w:type="dxa"/>
          </w:tcPr>
          <w:p>
            <w:pPr>
              <w:pStyle w:val="TableText"/>
            </w:pPr>
            <w:r>
              <w:t xml:space="preserve">1 space per 200 sq ft</w:t>
            </w:r>
          </w:p>
        </w:tc>
        <w:tc>
          <w:tcPr>
            <w:tcW w:w="560" w:type="dxa"/>
          </w:tcPr>
          <w:p>
            <w:pPr>
              <w:pStyle w:val="TableText"/>
            </w:pPr>
          </w:p>
        </w:tc>
        <w:tc>
          <w:tcPr>
            <w:tcW w:w="560" w:type="dxa"/>
          </w:tcPr>
          <w:p>
            <w:pPr>
              <w:pStyle w:val="TableText"/>
            </w:pPr>
          </w:p>
        </w:tc>
        <w:tc>
          <w:tcPr>
            <w:tcW w:w="1095" w:type="dxa"/>
          </w:tcPr>
          <w:p>
            <w:pPr>
              <w:pStyle w:val="TableText"/>
            </w:pPr>
            <w:r>
              <w:t xml:space="preserve">50</w:t>
            </w:r>
          </w:p>
        </w:tc>
        <w:tc>
          <w:tcPr>
            <w:tcW w:w="1131" w:type="dxa"/>
          </w:tcPr>
          <w:p>
            <w:pPr>
              <w:pStyle w:val="TableText"/>
            </w:pPr>
            <w:r>
              <w:t xml:space="preserve">100</w:t>
            </w:r>
          </w:p>
        </w:tc>
        <w:tc>
          <w:tcPr>
            <w:tcW w:w="1131" w:type="dxa"/>
          </w:tcPr>
          <w:p>
            <w:pPr>
              <w:pStyle w:val="TableText"/>
            </w:pPr>
            <w:r>
              <w:t xml:space="preserve">5</w:t>
            </w:r>
          </w:p>
        </w:tc>
        <w:tc>
          <w:tcPr>
            <w:tcW w:w="1101" w:type="dxa"/>
          </w:tcPr>
          <w:p>
            <w:pPr>
              <w:pStyle w:val="TableText"/>
            </w:pPr>
            <w:r>
              <w:t xml:space="preserve">100</w:t>
            </w:r>
          </w:p>
        </w:tc>
        <w:tc>
          <w:tcPr>
            <w:tcW w:w="1131" w:type="dxa"/>
          </w:tcPr>
          <w:p>
            <w:pPr>
              <w:pStyle w:val="TableText"/>
            </w:pPr>
            <w:r>
              <w:t xml:space="preserve">100</w:t>
            </w:r>
          </w:p>
        </w:tc>
        <w:tc>
          <w:tcPr>
            <w:tcW w:w="1130" w:type="dxa"/>
          </w:tcPr>
          <w:p>
            <w:pPr>
              <w:pStyle w:val="TableText"/>
            </w:pPr>
            <w:r>
              <w:t xml:space="preserve">5</w:t>
            </w:r>
          </w:p>
        </w:tc>
      </w:tr>
      <w:tr>
        <w:trPr>
          <w:cantSplit/>
        </w:trPr>
        <w:tc>
          <w:tcPr>
            <w:tcW w:w="2143" w:type="dxa"/>
          </w:tcPr>
          <w:p>
            <w:pPr>
              <w:pStyle w:val="TableText"/>
            </w:pPr>
            <w:r>
              <w:t xml:space="preserve">h. Community center, settlement house, humane society, or other similar facility operated by an educational, non- profit, public, or religious institution or organization not conducted as a gainful business.</w:t>
            </w:r>
          </w:p>
        </w:tc>
        <w:tc>
          <w:tcPr>
            <w:tcW w:w="1145" w:type="dxa"/>
          </w:tcPr>
          <w:p>
            <w:pPr>
              <w:pStyle w:val="TableText"/>
            </w:pPr>
            <w:r>
              <w:t xml:space="preserve">Where Permitted</w:t>
            </w:r>
          </w:p>
        </w:tc>
        <w:tc>
          <w:tcPr>
            <w:tcW w:w="1833" w:type="dxa"/>
          </w:tcPr>
          <w:p>
            <w:pPr>
              <w:pStyle w:val="TableText"/>
            </w:pPr>
            <w:r>
              <w:t xml:space="preserve">1 space per 600 sq ft</w:t>
            </w:r>
          </w:p>
        </w:tc>
        <w:tc>
          <w:tcPr>
            <w:tcW w:w="560" w:type="dxa"/>
          </w:tcPr>
          <w:p>
            <w:pPr>
              <w:pStyle w:val="TableText"/>
            </w:pPr>
          </w:p>
        </w:tc>
        <w:tc>
          <w:tcPr>
            <w:tcW w:w="560" w:type="dxa"/>
          </w:tcPr>
          <w:p>
            <w:pPr>
              <w:pStyle w:val="TableText"/>
            </w:pPr>
          </w:p>
        </w:tc>
        <w:tc>
          <w:tcPr>
            <w:tcW w:w="1095" w:type="dxa"/>
          </w:tcPr>
          <w:p>
            <w:pPr>
              <w:pStyle w:val="TableText"/>
            </w:pPr>
            <w:r>
              <w:t xml:space="preserve">100</w:t>
            </w:r>
          </w:p>
        </w:tc>
        <w:tc>
          <w:tcPr>
            <w:tcW w:w="1131" w:type="dxa"/>
          </w:tcPr>
          <w:p>
            <w:pPr>
              <w:pStyle w:val="TableText"/>
            </w:pPr>
            <w:r>
              <w:t xml:space="preserve">80</w:t>
            </w:r>
          </w:p>
        </w:tc>
        <w:tc>
          <w:tcPr>
            <w:tcW w:w="1131" w:type="dxa"/>
          </w:tcPr>
          <w:p>
            <w:pPr>
              <w:pStyle w:val="TableText"/>
            </w:pPr>
            <w:r>
              <w:t xml:space="preserve">5</w:t>
            </w:r>
          </w:p>
        </w:tc>
        <w:tc>
          <w:tcPr>
            <w:tcW w:w="1101" w:type="dxa"/>
          </w:tcPr>
          <w:p>
            <w:pPr>
              <w:pStyle w:val="TableText"/>
            </w:pPr>
            <w:r>
              <w:t xml:space="preserve">100</w:t>
            </w:r>
          </w:p>
        </w:tc>
        <w:tc>
          <w:tcPr>
            <w:tcW w:w="1131" w:type="dxa"/>
          </w:tcPr>
          <w:p>
            <w:pPr>
              <w:pStyle w:val="TableText"/>
            </w:pPr>
            <w:r>
              <w:t xml:space="preserve">80</w:t>
            </w:r>
          </w:p>
        </w:tc>
        <w:tc>
          <w:tcPr>
            <w:tcW w:w="1130" w:type="dxa"/>
          </w:tcPr>
          <w:p>
            <w:pPr>
              <w:pStyle w:val="TableText"/>
            </w:pPr>
            <w:r>
              <w:t xml:space="preserve">5</w:t>
            </w:r>
          </w:p>
        </w:tc>
      </w:tr>
      <w:tr>
        <w:trPr>
          <w:cantSplit/>
        </w:trPr>
        <w:tc>
          <w:tcPr>
            <w:tcW w:w="2143" w:type="dxa"/>
          </w:tcPr>
          <w:p>
            <w:pPr>
              <w:pStyle w:val="TableText"/>
            </w:pPr>
            <w:r>
              <w:t xml:space="preserve">i. Club or lodge, private.</w:t>
            </w:r>
          </w:p>
        </w:tc>
        <w:tc>
          <w:tcPr>
            <w:tcW w:w="1145" w:type="dxa"/>
          </w:tcPr>
          <w:p>
            <w:pPr>
              <w:pStyle w:val="TableText"/>
            </w:pPr>
            <w:r>
              <w:t xml:space="preserve">Where Permitted</w:t>
            </w:r>
          </w:p>
        </w:tc>
        <w:tc>
          <w:tcPr>
            <w:tcW w:w="1833" w:type="dxa"/>
          </w:tcPr>
          <w:p>
            <w:pPr>
              <w:pStyle w:val="TableText"/>
            </w:pPr>
            <w:r>
              <w:t xml:space="preserve">1 space per 100 sq ft</w:t>
            </w:r>
          </w:p>
        </w:tc>
        <w:tc>
          <w:tcPr>
            <w:tcW w:w="560" w:type="dxa"/>
          </w:tcPr>
          <w:p>
            <w:pPr>
              <w:pStyle w:val="TableText"/>
            </w:pPr>
          </w:p>
        </w:tc>
        <w:tc>
          <w:tcPr>
            <w:tcW w:w="560" w:type="dxa"/>
          </w:tcPr>
          <w:p>
            <w:pPr>
              <w:pStyle w:val="TableText"/>
            </w:pPr>
          </w:p>
        </w:tc>
        <w:tc>
          <w:tcPr>
            <w:tcW w:w="1095" w:type="dxa"/>
          </w:tcPr>
          <w:p>
            <w:pPr>
              <w:pStyle w:val="TableText"/>
            </w:pPr>
            <w:r>
              <w:t xml:space="preserve">40</w:t>
            </w:r>
          </w:p>
        </w:tc>
        <w:tc>
          <w:tcPr>
            <w:tcW w:w="1131" w:type="dxa"/>
          </w:tcPr>
          <w:p>
            <w:pPr>
              <w:pStyle w:val="TableText"/>
            </w:pPr>
            <w:r>
              <w:t xml:space="preserve">100</w:t>
            </w:r>
          </w:p>
        </w:tc>
        <w:tc>
          <w:tcPr>
            <w:tcW w:w="1131" w:type="dxa"/>
          </w:tcPr>
          <w:p>
            <w:pPr>
              <w:pStyle w:val="TableText"/>
            </w:pPr>
            <w:r>
              <w:t xml:space="preserve">10</w:t>
            </w:r>
          </w:p>
        </w:tc>
        <w:tc>
          <w:tcPr>
            <w:tcW w:w="1101" w:type="dxa"/>
          </w:tcPr>
          <w:p>
            <w:pPr>
              <w:pStyle w:val="TableText"/>
            </w:pPr>
            <w:r>
              <w:t xml:space="preserve">80</w:t>
            </w:r>
          </w:p>
        </w:tc>
        <w:tc>
          <w:tcPr>
            <w:tcW w:w="1131" w:type="dxa"/>
          </w:tcPr>
          <w:p>
            <w:pPr>
              <w:pStyle w:val="TableText"/>
            </w:pPr>
            <w:r>
              <w:t xml:space="preserve">100</w:t>
            </w:r>
          </w:p>
        </w:tc>
        <w:tc>
          <w:tcPr>
            <w:tcW w:w="1130" w:type="dxa"/>
          </w:tcPr>
          <w:p>
            <w:pPr>
              <w:pStyle w:val="TableText"/>
            </w:pPr>
            <w:r>
              <w:t xml:space="preserve">50</w:t>
            </w:r>
          </w:p>
        </w:tc>
      </w:tr>
      <w:tr>
        <w:trPr>
          <w:cantSplit/>
        </w:trPr>
        <w:tc>
          <w:tcPr>
            <w:tcW w:w="2143" w:type="dxa"/>
          </w:tcPr>
          <w:p>
            <w:pPr>
              <w:pStyle w:val="TableText"/>
            </w:pPr>
            <w:r>
              <w:t xml:space="preserve">j. Licensed hospital or other licensed establishment for the care of sick, aged, disabled or convalescent persons.</w:t>
            </w:r>
          </w:p>
        </w:tc>
        <w:tc>
          <w:tcPr>
            <w:tcW w:w="1145" w:type="dxa"/>
          </w:tcPr>
          <w:p>
            <w:pPr>
              <w:pStyle w:val="TableText"/>
            </w:pPr>
            <w:r>
              <w:t xml:space="preserve">Where Permitted</w:t>
            </w:r>
          </w:p>
        </w:tc>
        <w:tc>
          <w:tcPr>
            <w:tcW w:w="1833" w:type="dxa"/>
          </w:tcPr>
          <w:p>
            <w:pPr>
              <w:pStyle w:val="TableText"/>
            </w:pPr>
            <w:r>
              <w:t xml:space="preserve">1 space per 3 beds, plus 1 space per emergency care bed</w:t>
            </w:r>
          </w:p>
        </w:tc>
        <w:tc>
          <w:tcPr>
            <w:tcW w:w="560" w:type="dxa"/>
          </w:tcPr>
          <w:p>
            <w:pPr>
              <w:pStyle w:val="TableText"/>
            </w:pPr>
          </w:p>
        </w:tc>
        <w:tc>
          <w:tcPr>
            <w:tcW w:w="560" w:type="dxa"/>
          </w:tcPr>
          <w:p>
            <w:pPr>
              <w:pStyle w:val="TableText"/>
            </w:pPr>
          </w:p>
        </w:tc>
        <w:tc>
          <w:tcPr>
            <w:tcW w:w="1095" w:type="dxa"/>
          </w:tcPr>
          <w:p>
            <w:pPr>
              <w:pStyle w:val="TableText"/>
            </w:pPr>
            <w:r>
              <w:t xml:space="preserve">100</w:t>
            </w:r>
          </w:p>
        </w:tc>
        <w:tc>
          <w:tcPr>
            <w:tcW w:w="1131" w:type="dxa"/>
          </w:tcPr>
          <w:p>
            <w:pPr>
              <w:pStyle w:val="TableText"/>
            </w:pPr>
            <w:r>
              <w:t xml:space="preserve">80</w:t>
            </w:r>
          </w:p>
        </w:tc>
        <w:tc>
          <w:tcPr>
            <w:tcW w:w="1131" w:type="dxa"/>
          </w:tcPr>
          <w:p>
            <w:pPr>
              <w:pStyle w:val="TableText"/>
            </w:pPr>
            <w:r>
              <w:t xml:space="preserve">80</w:t>
            </w:r>
          </w:p>
        </w:tc>
        <w:tc>
          <w:tcPr>
            <w:tcW w:w="1101" w:type="dxa"/>
          </w:tcPr>
          <w:p>
            <w:pPr>
              <w:pStyle w:val="TableText"/>
            </w:pPr>
            <w:r>
              <w:t xml:space="preserve">90</w:t>
            </w:r>
          </w:p>
        </w:tc>
        <w:tc>
          <w:tcPr>
            <w:tcW w:w="1131" w:type="dxa"/>
          </w:tcPr>
          <w:p>
            <w:pPr>
              <w:pStyle w:val="TableText"/>
            </w:pPr>
            <w:r>
              <w:t xml:space="preserve">80</w:t>
            </w:r>
          </w:p>
        </w:tc>
        <w:tc>
          <w:tcPr>
            <w:tcW w:w="1130" w:type="dxa"/>
          </w:tcPr>
          <w:p>
            <w:pPr>
              <w:pStyle w:val="TableText"/>
            </w:pPr>
            <w:r>
              <w:t xml:space="preserve">80</w:t>
            </w:r>
          </w:p>
        </w:tc>
      </w:tr>
      <w:tr>
        <w:trPr>
          <w:cantSplit/>
        </w:trPr>
        <w:tc>
          <w:tcPr>
            <w:tcW w:w="2143" w:type="dxa"/>
          </w:tcPr>
          <w:p>
            <w:pPr>
              <w:pStyle w:val="TableText"/>
            </w:pPr>
            <w:r>
              <w:t xml:space="preserve">k. Other health care facility.</w:t>
            </w:r>
          </w:p>
        </w:tc>
        <w:tc>
          <w:tcPr>
            <w:tcW w:w="1145" w:type="dxa"/>
          </w:tcPr>
          <w:p>
            <w:pPr>
              <w:pStyle w:val="TableText"/>
            </w:pPr>
            <w:r>
              <w:t xml:space="preserve">Where Permitted</w:t>
            </w:r>
          </w:p>
        </w:tc>
        <w:tc>
          <w:tcPr>
            <w:tcW w:w="1833" w:type="dxa"/>
          </w:tcPr>
          <w:p>
            <w:pPr>
              <w:pStyle w:val="TableText"/>
            </w:pPr>
            <w:r>
              <w:t xml:space="preserve">1 space per 3 beds</w:t>
            </w:r>
          </w:p>
        </w:tc>
        <w:tc>
          <w:tcPr>
            <w:tcW w:w="560" w:type="dxa"/>
          </w:tcPr>
          <w:p>
            <w:pPr>
              <w:pStyle w:val="TableText"/>
            </w:pPr>
          </w:p>
        </w:tc>
        <w:tc>
          <w:tcPr>
            <w:tcW w:w="560" w:type="dxa"/>
          </w:tcPr>
          <w:p>
            <w:pPr>
              <w:pStyle w:val="TableText"/>
            </w:pPr>
          </w:p>
        </w:tc>
        <w:tc>
          <w:tcPr>
            <w:tcW w:w="1095" w:type="dxa"/>
          </w:tcPr>
          <w:p>
            <w:pPr>
              <w:pStyle w:val="TableText"/>
            </w:pPr>
            <w:r>
              <w:t xml:space="preserve">100</w:t>
            </w:r>
          </w:p>
        </w:tc>
        <w:tc>
          <w:tcPr>
            <w:tcW w:w="1131" w:type="dxa"/>
          </w:tcPr>
          <w:p>
            <w:pPr>
              <w:pStyle w:val="TableText"/>
            </w:pPr>
            <w:r>
              <w:t xml:space="preserve">40</w:t>
            </w:r>
          </w:p>
        </w:tc>
        <w:tc>
          <w:tcPr>
            <w:tcW w:w="1131" w:type="dxa"/>
          </w:tcPr>
          <w:p>
            <w:pPr>
              <w:pStyle w:val="TableText"/>
            </w:pPr>
            <w:r>
              <w:t xml:space="preserve">10</w:t>
            </w:r>
          </w:p>
        </w:tc>
        <w:tc>
          <w:tcPr>
            <w:tcW w:w="1101" w:type="dxa"/>
          </w:tcPr>
          <w:p>
            <w:pPr>
              <w:pStyle w:val="TableText"/>
            </w:pPr>
            <w:r>
              <w:t xml:space="preserve">10</w:t>
            </w:r>
          </w:p>
        </w:tc>
        <w:tc>
          <w:tcPr>
            <w:tcW w:w="1131" w:type="dxa"/>
          </w:tcPr>
          <w:p>
            <w:pPr>
              <w:pStyle w:val="TableText"/>
            </w:pPr>
            <w:r>
              <w:t xml:space="preserve">10</w:t>
            </w:r>
          </w:p>
        </w:tc>
        <w:tc>
          <w:tcPr>
            <w:tcW w:w="1130" w:type="dxa"/>
          </w:tcPr>
          <w:p>
            <w:pPr>
              <w:pStyle w:val="TableText"/>
            </w:pPr>
            <w:r>
              <w:t xml:space="preserve">10</w:t>
            </w:r>
          </w:p>
        </w:tc>
      </w:tr>
      <w:tr>
        <w:trPr>
          <w:cantSplit/>
        </w:trPr>
        <w:tc>
          <w:tcPr>
            <w:tcW w:w="2143" w:type="dxa"/>
          </w:tcPr>
          <w:p>
            <w:pPr>
              <w:pStyle w:val="TableText"/>
            </w:pPr>
            <w:r>
              <w:t xml:space="preserve">l. Cemetery.</w:t>
            </w:r>
          </w:p>
        </w:tc>
        <w:tc>
          <w:tcPr>
            <w:tcW w:w="1145" w:type="dxa"/>
          </w:tcPr>
          <w:p>
            <w:pPr>
              <w:pStyle w:val="TableText"/>
            </w:pPr>
            <w:r>
              <w:t xml:space="preserve">Where</w:t>
            </w:r>
          </w:p>
        </w:tc>
        <w:tc>
          <w:tcPr>
            <w:tcW w:w="1833" w:type="dxa"/>
          </w:tcPr>
          <w:p>
            <w:pPr>
              <w:pStyle w:val="TableText"/>
            </w:pPr>
            <w:r>
              <w:t xml:space="preserve">1 space per 400 sq ft</w:t>
            </w:r>
          </w:p>
        </w:tc>
        <w:tc>
          <w:tcPr>
            <w:tcW w:w="560" w:type="dxa"/>
          </w:tcPr>
          <w:p>
            <w:pPr>
              <w:pStyle w:val="TableText"/>
            </w:pPr>
          </w:p>
        </w:tc>
        <w:tc>
          <w:tcPr>
            <w:tcW w:w="560" w:type="dxa"/>
          </w:tcPr>
          <w:p>
            <w:pPr>
              <w:pStyle w:val="TableText"/>
            </w:pPr>
          </w:p>
        </w:tc>
        <w:tc>
          <w:tcPr>
            <w:tcW w:w="6719" w:type="dxa"/>
            <w:gridSpan w:val="6"/>
          </w:tcPr>
          <w:p>
            <w:pPr>
              <w:pStyle w:val="TableText"/>
            </w:pPr>
            <w:r>
              <w:t xml:space="preserve">N/A</w:t>
            </w:r>
          </w:p>
        </w:tc>
      </w:tr>
    </w:tbl>
    <w:p>
      <w:pPr>
        <w:pStyle w:val="Spacer"/>
      </w:pPr>
    </w:p>
    <w:p>
      <w:pPr>
        <w:pStyle w:val="Heading2"/>
      </w:pPr>
      <w:r>
        <w:t xml:space="preserve">§ 6.1. Off-Street Parking (table 4)</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166"/>
        <w:gridCol w:w="1236"/>
        <w:gridCol w:w="1273"/>
        <w:gridCol w:w="560"/>
        <w:gridCol w:w="560"/>
        <w:gridCol w:w="1160"/>
        <w:gridCol w:w="1209"/>
        <w:gridCol w:w="1209"/>
        <w:gridCol w:w="1171"/>
        <w:gridCol w:w="1209"/>
        <w:gridCol w:w="1207"/>
      </w:tblGrid>
      <w:tr>
        <w:trPr>
          <w:cantSplit/>
          <w:tblHeader/>
        </w:trPr>
        <w:tc>
          <w:tcPr>
            <w:tcW w:w="2166" w:type="dxa"/>
            <w:shd w:val="clear" w:color="auto" w:fill="EAEAEA"/>
          </w:tcPr>
          <w:p>
            <w:pPr>
              <w:pStyle w:val="TableText"/>
            </w:pPr>
          </w:p>
        </w:tc>
        <w:tc>
          <w:tcPr>
            <w:tcW w:w="1236" w:type="dxa"/>
            <w:shd w:val="clear" w:color="auto" w:fill="EAEAEA"/>
          </w:tcPr>
          <w:p>
            <w:pPr>
              <w:pStyle w:val="TableText"/>
            </w:pPr>
          </w:p>
        </w:tc>
        <w:tc>
          <w:tcPr>
            <w:tcW w:w="1273" w:type="dxa"/>
            <w:shd w:val="clear" w:color="auto" w:fill="EAEAEA"/>
          </w:tcPr>
          <w:p>
            <w:pPr>
              <w:pStyle w:val="TableText"/>
            </w:pPr>
          </w:p>
        </w:tc>
        <w:tc>
          <w:tcPr>
            <w:tcW w:w="560" w:type="dxa"/>
            <w:shd w:val="clear" w:color="auto" w:fill="EAEAEA"/>
          </w:tcPr>
          <w:p>
            <w:pPr>
              <w:pStyle w:val="TableText"/>
            </w:pPr>
          </w:p>
        </w:tc>
        <w:tc>
          <w:tcPr>
            <w:tcW w:w="560" w:type="dxa"/>
            <w:shd w:val="clear" w:color="auto" w:fill="EAEAEA"/>
          </w:tcPr>
          <w:p>
            <w:pPr>
              <w:pStyle w:val="TableText"/>
            </w:pPr>
          </w:p>
        </w:tc>
        <w:tc>
          <w:tcPr>
            <w:tcW w:w="7165" w:type="dxa"/>
            <w:gridSpan w:val="6"/>
            <w:shd w:val="clear" w:color="auto" w:fill="EAEAEA"/>
          </w:tcPr>
          <w:p>
            <w:pPr>
              <w:pStyle w:val="TableText"/>
            </w:pPr>
            <w:r>
              <w:t xml:space="preserve">Shared Parking Chart</w:t>
            </w:r>
          </w:p>
        </w:tc>
      </w:tr>
      <w:tr>
        <w:trPr>
          <w:cantSplit/>
        </w:trPr>
        <w:tc>
          <w:tcPr>
            <w:tcW w:w="2166" w:type="dxa"/>
          </w:tcPr>
          <w:p>
            <w:pPr>
              <w:pStyle w:val="TableText"/>
            </w:pPr>
          </w:p>
        </w:tc>
        <w:tc>
          <w:tcPr>
            <w:tcW w:w="1236" w:type="dxa"/>
          </w:tcPr>
          <w:p>
            <w:pPr>
              <w:pStyle w:val="TableText"/>
            </w:pPr>
            <w:r>
              <w:t xml:space="preserve">Zone</w:t>
            </w:r>
          </w:p>
        </w:tc>
        <w:tc>
          <w:tcPr>
            <w:tcW w:w="1273" w:type="dxa"/>
          </w:tcPr>
          <w:p>
            <w:pPr>
              <w:pStyle w:val="TableText"/>
            </w:pPr>
            <w:r>
              <w:t xml:space="preserve">Min. Parking Req.</w:t>
            </w:r>
          </w:p>
        </w:tc>
        <w:tc>
          <w:tcPr>
            <w:tcW w:w="560" w:type="dxa"/>
          </w:tcPr>
          <w:p>
            <w:pPr>
              <w:pStyle w:val="TableText"/>
            </w:pPr>
            <w:r>
              <w:t xml:space="preserve">Notes</w:t>
            </w:r>
          </w:p>
        </w:tc>
        <w:tc>
          <w:tcPr>
            <w:tcW w:w="560" w:type="dxa"/>
          </w:tcPr>
          <w:p>
            <w:pPr>
              <w:pStyle w:val="TableText"/>
            </w:pPr>
          </w:p>
        </w:tc>
        <w:tc>
          <w:tcPr>
            <w:tcW w:w="1160" w:type="dxa"/>
          </w:tcPr>
          <w:p>
            <w:pPr>
              <w:pStyle w:val="TableText"/>
            </w:pPr>
            <w:r>
              <w:t xml:space="preserve">Weekdays 8AM-5PM</w:t>
            </w:r>
          </w:p>
        </w:tc>
        <w:tc>
          <w:tcPr>
            <w:tcW w:w="1209" w:type="dxa"/>
          </w:tcPr>
          <w:p>
            <w:pPr>
              <w:pStyle w:val="TableText"/>
            </w:pPr>
            <w:r>
              <w:t xml:space="preserve">Weekdays 6PM- 12AM</w:t>
            </w:r>
          </w:p>
        </w:tc>
        <w:tc>
          <w:tcPr>
            <w:tcW w:w="1209" w:type="dxa"/>
          </w:tcPr>
          <w:p>
            <w:pPr>
              <w:pStyle w:val="TableText"/>
            </w:pPr>
            <w:r>
              <w:t xml:space="preserve">Weekdays 12AM- 6AM</w:t>
            </w:r>
          </w:p>
        </w:tc>
        <w:tc>
          <w:tcPr>
            <w:tcW w:w="1171" w:type="dxa"/>
          </w:tcPr>
          <w:p>
            <w:pPr>
              <w:pStyle w:val="TableText"/>
            </w:pPr>
            <w:r>
              <w:t xml:space="preserve">Weekends 8AM- 5PM</w:t>
            </w:r>
          </w:p>
        </w:tc>
        <w:tc>
          <w:tcPr>
            <w:tcW w:w="1209" w:type="dxa"/>
          </w:tcPr>
          <w:p>
            <w:pPr>
              <w:pStyle w:val="TableText"/>
            </w:pPr>
            <w:r>
              <w:t xml:space="preserve">Weekends 6PM- 12AM</w:t>
            </w:r>
          </w:p>
        </w:tc>
        <w:tc>
          <w:tcPr>
            <w:tcW w:w="1207" w:type="dxa"/>
          </w:tcPr>
          <w:p>
            <w:pPr>
              <w:pStyle w:val="TableText"/>
            </w:pPr>
            <w:r>
              <w:t xml:space="preserve">Weekends 12AM- 6AM</w:t>
            </w:r>
          </w:p>
        </w:tc>
      </w:tr>
      <w:tr>
        <w:trPr>
          <w:cantSplit/>
        </w:trPr>
        <w:tc>
          <w:tcPr>
            <w:tcW w:w="2166" w:type="dxa"/>
          </w:tcPr>
          <w:p>
            <w:pPr>
              <w:pStyle w:val="TableText"/>
            </w:pPr>
          </w:p>
        </w:tc>
        <w:tc>
          <w:tcPr>
            <w:tcW w:w="1236" w:type="dxa"/>
          </w:tcPr>
          <w:p>
            <w:pPr>
              <w:pStyle w:val="TableText"/>
            </w:pPr>
            <w:r>
              <w:t xml:space="preserve">Permitted</w:t>
            </w:r>
          </w:p>
        </w:tc>
        <w:tc>
          <w:tcPr>
            <w:tcW w:w="1273" w:type="dxa"/>
          </w:tcPr>
          <w:p>
            <w:pPr>
              <w:pStyle w:val="TableText"/>
            </w:pPr>
            <w:r>
              <w:t xml:space="preserve">of gross building floor area</w:t>
            </w:r>
          </w:p>
        </w:tc>
        <w:tc>
          <w:tcPr>
            <w:tcW w:w="560" w:type="dxa"/>
          </w:tcPr>
          <w:p>
            <w:pPr>
              <w:pStyle w:val="TableText"/>
            </w:pPr>
          </w:p>
        </w:tc>
        <w:tc>
          <w:tcPr>
            <w:tcW w:w="560" w:type="dxa"/>
          </w:tcPr>
          <w:p>
            <w:pPr>
              <w:pStyle w:val="TableText"/>
            </w:pPr>
          </w:p>
        </w:tc>
        <w:tc>
          <w:tcPr>
            <w:tcW w:w="7165" w:type="dxa"/>
            <w:gridSpan w:val="6"/>
          </w:tcPr>
          <w:p>
            <w:pPr>
              <w:pStyle w:val="TableText"/>
            </w:pPr>
          </w:p>
        </w:tc>
      </w:tr>
      <w:tr>
        <w:trPr>
          <w:cantSplit/>
        </w:trPr>
        <w:tc>
          <w:tcPr>
            <w:tcW w:w="2166" w:type="dxa"/>
          </w:tcPr>
          <w:p>
            <w:pPr>
              <w:pStyle w:val="TableText"/>
            </w:pPr>
            <w:r>
              <w:t xml:space="preserve">m. Institutional use not listed in any other use category.</w:t>
            </w:r>
          </w:p>
        </w:tc>
        <w:tc>
          <w:tcPr>
            <w:tcW w:w="1236" w:type="dxa"/>
          </w:tcPr>
          <w:p>
            <w:pPr>
              <w:pStyle w:val="TableText"/>
            </w:pPr>
            <w:r>
              <w:t xml:space="preserve">Where Permitted</w:t>
            </w:r>
          </w:p>
        </w:tc>
        <w:tc>
          <w:tcPr>
            <w:tcW w:w="1273" w:type="dxa"/>
          </w:tcPr>
          <w:p>
            <w:pPr>
              <w:pStyle w:val="TableText"/>
            </w:pPr>
            <w:r>
              <w:t xml:space="preserve">As required by special permit</w:t>
            </w:r>
          </w:p>
        </w:tc>
        <w:tc>
          <w:tcPr>
            <w:tcW w:w="560" w:type="dxa"/>
          </w:tcPr>
          <w:p>
            <w:pPr>
              <w:pStyle w:val="TableText"/>
            </w:pPr>
          </w:p>
        </w:tc>
        <w:tc>
          <w:tcPr>
            <w:tcW w:w="560" w:type="dxa"/>
          </w:tcPr>
          <w:p>
            <w:pPr>
              <w:pStyle w:val="TableText"/>
            </w:pPr>
          </w:p>
        </w:tc>
        <w:tc>
          <w:tcPr>
            <w:tcW w:w="7165" w:type="dxa"/>
            <w:gridSpan w:val="6"/>
          </w:tcPr>
          <w:p>
            <w:pPr>
              <w:pStyle w:val="TableText"/>
            </w:pPr>
            <w:r>
              <w:t xml:space="preserve">N/A</w:t>
            </w:r>
          </w:p>
        </w:tc>
      </w:tr>
      <w:tr>
        <w:trPr>
          <w:cantSplit/>
        </w:trPr>
        <w:tc>
          <w:tcPr>
            <w:tcW w:w="12960" w:type="dxa"/>
            <w:gridSpan w:val="11"/>
          </w:tcPr>
          <w:p>
            <w:pPr>
              <w:pStyle w:val="TableText"/>
            </w:pPr>
          </w:p>
        </w:tc>
      </w:tr>
      <w:tr>
        <w:trPr>
          <w:cantSplit/>
        </w:trPr>
        <w:tc>
          <w:tcPr>
            <w:tcW w:w="2166" w:type="dxa"/>
          </w:tcPr>
          <w:p>
            <w:pPr>
              <w:pStyle w:val="TableText"/>
            </w:pPr>
            <w:r>
              <w:t xml:space="preserve">4. RETAIL, RESTAURANT, AND CONSUMER SERVICE USES</w:t>
            </w:r>
          </w:p>
        </w:tc>
        <w:tc>
          <w:tcPr>
            <w:tcW w:w="1236" w:type="dxa"/>
          </w:tcPr>
          <w:p>
            <w:pPr>
              <w:pStyle w:val="TableText"/>
            </w:pPr>
          </w:p>
        </w:tc>
        <w:tc>
          <w:tcPr>
            <w:tcW w:w="1273" w:type="dxa"/>
          </w:tcPr>
          <w:p>
            <w:pPr>
              <w:pStyle w:val="TableText"/>
            </w:pPr>
          </w:p>
        </w:tc>
        <w:tc>
          <w:tcPr>
            <w:tcW w:w="560" w:type="dxa"/>
          </w:tcPr>
          <w:p>
            <w:pPr>
              <w:pStyle w:val="TableText"/>
            </w:pPr>
          </w:p>
        </w:tc>
        <w:tc>
          <w:tcPr>
            <w:tcW w:w="560" w:type="dxa"/>
          </w:tcPr>
          <w:p>
            <w:pPr>
              <w:pStyle w:val="TableText"/>
            </w:pPr>
          </w:p>
        </w:tc>
        <w:tc>
          <w:tcPr>
            <w:tcW w:w="1160" w:type="dxa"/>
          </w:tcPr>
          <w:p>
            <w:pPr>
              <w:pStyle w:val="TableText"/>
            </w:pPr>
          </w:p>
        </w:tc>
        <w:tc>
          <w:tcPr>
            <w:tcW w:w="1209" w:type="dxa"/>
          </w:tcPr>
          <w:p>
            <w:pPr>
              <w:pStyle w:val="TableText"/>
            </w:pPr>
          </w:p>
        </w:tc>
        <w:tc>
          <w:tcPr>
            <w:tcW w:w="1209" w:type="dxa"/>
          </w:tcPr>
          <w:p>
            <w:pPr>
              <w:pStyle w:val="TableText"/>
            </w:pPr>
          </w:p>
        </w:tc>
        <w:tc>
          <w:tcPr>
            <w:tcW w:w="1171" w:type="dxa"/>
          </w:tcPr>
          <w:p>
            <w:pPr>
              <w:pStyle w:val="TableText"/>
            </w:pPr>
          </w:p>
        </w:tc>
        <w:tc>
          <w:tcPr>
            <w:tcW w:w="1209" w:type="dxa"/>
          </w:tcPr>
          <w:p>
            <w:pPr>
              <w:pStyle w:val="TableText"/>
            </w:pPr>
          </w:p>
        </w:tc>
        <w:tc>
          <w:tcPr>
            <w:tcW w:w="1207" w:type="dxa"/>
          </w:tcPr>
          <w:p>
            <w:pPr>
              <w:pStyle w:val="TableText"/>
            </w:pPr>
          </w:p>
        </w:tc>
      </w:tr>
      <w:tr>
        <w:trPr>
          <w:cantSplit/>
        </w:trPr>
        <w:tc>
          <w:tcPr>
            <w:tcW w:w="2166" w:type="dxa"/>
          </w:tcPr>
          <w:p>
            <w:pPr>
              <w:pStyle w:val="TableText"/>
            </w:pPr>
            <w:r>
              <w:t xml:space="preserve">a. Retail operation</w:t>
            </w:r>
          </w:p>
        </w:tc>
        <w:tc>
          <w:tcPr>
            <w:tcW w:w="1236" w:type="dxa"/>
          </w:tcPr>
          <w:p>
            <w:pPr>
              <w:pStyle w:val="TableText"/>
            </w:pPr>
            <w:r>
              <w:t xml:space="preserve">UMU, TMU, NB, INST</w:t>
            </w:r>
          </w:p>
        </w:tc>
        <w:tc>
          <w:tcPr>
            <w:tcW w:w="1273" w:type="dxa"/>
          </w:tcPr>
          <w:p>
            <w:pPr>
              <w:pStyle w:val="TableText"/>
            </w:pPr>
            <w:r>
              <w:t xml:space="preserve">1 space per 900 sq ft</w:t>
            </w:r>
          </w:p>
        </w:tc>
        <w:tc>
          <w:tcPr>
            <w:tcW w:w="560" w:type="dxa"/>
          </w:tcPr>
          <w:p>
            <w:pPr>
              <w:pStyle w:val="TableText"/>
            </w:pPr>
          </w:p>
        </w:tc>
        <w:tc>
          <w:tcPr>
            <w:tcW w:w="560" w:type="dxa"/>
          </w:tcPr>
          <w:p>
            <w:pPr>
              <w:pStyle w:val="TableText"/>
            </w:pPr>
          </w:p>
        </w:tc>
        <w:tc>
          <w:tcPr>
            <w:tcW w:w="1160" w:type="dxa"/>
          </w:tcPr>
          <w:p>
            <w:pPr>
              <w:pStyle w:val="TableText"/>
            </w:pPr>
            <w:r>
              <w:t xml:space="preserve">90</w:t>
            </w:r>
          </w:p>
        </w:tc>
        <w:tc>
          <w:tcPr>
            <w:tcW w:w="1209" w:type="dxa"/>
          </w:tcPr>
          <w:p>
            <w:pPr>
              <w:pStyle w:val="TableText"/>
            </w:pPr>
            <w:r>
              <w:t xml:space="preserve">80</w:t>
            </w:r>
          </w:p>
        </w:tc>
        <w:tc>
          <w:tcPr>
            <w:tcW w:w="1209" w:type="dxa"/>
          </w:tcPr>
          <w:p>
            <w:pPr>
              <w:pStyle w:val="TableText"/>
            </w:pPr>
            <w:r>
              <w:t xml:space="preserve">5</w:t>
            </w:r>
          </w:p>
        </w:tc>
        <w:tc>
          <w:tcPr>
            <w:tcW w:w="1171" w:type="dxa"/>
          </w:tcPr>
          <w:p>
            <w:pPr>
              <w:pStyle w:val="TableText"/>
            </w:pPr>
            <w:r>
              <w:t xml:space="preserve">100</w:t>
            </w:r>
          </w:p>
        </w:tc>
        <w:tc>
          <w:tcPr>
            <w:tcW w:w="1209" w:type="dxa"/>
          </w:tcPr>
          <w:p>
            <w:pPr>
              <w:pStyle w:val="TableText"/>
            </w:pPr>
            <w:r>
              <w:t xml:space="preserve">70</w:t>
            </w:r>
          </w:p>
        </w:tc>
        <w:tc>
          <w:tcPr>
            <w:tcW w:w="1207" w:type="dxa"/>
          </w:tcPr>
          <w:p>
            <w:pPr>
              <w:pStyle w:val="TableText"/>
            </w:pPr>
            <w:r>
              <w:t xml:space="preserve">5</w:t>
            </w:r>
          </w:p>
        </w:tc>
      </w:tr>
      <w:tr>
        <w:trPr>
          <w:cantSplit/>
        </w:trPr>
        <w:tc>
          <w:tcPr>
            <w:tcW w:w="2166" w:type="dxa"/>
          </w:tcPr>
          <w:p>
            <w:pPr>
              <w:pStyle w:val="TableText"/>
            </w:pPr>
          </w:p>
        </w:tc>
        <w:tc>
          <w:tcPr>
            <w:tcW w:w="1236" w:type="dxa"/>
          </w:tcPr>
          <w:p>
            <w:pPr>
              <w:pStyle w:val="TableText"/>
            </w:pPr>
            <w:r>
              <w:t xml:space="preserve">All other permitted zones</w:t>
            </w:r>
          </w:p>
        </w:tc>
        <w:tc>
          <w:tcPr>
            <w:tcW w:w="1273" w:type="dxa"/>
          </w:tcPr>
          <w:p>
            <w:pPr>
              <w:pStyle w:val="TableText"/>
            </w:pPr>
            <w:r>
              <w:t xml:space="preserve">1 space per 500 sq ft</w:t>
            </w:r>
          </w:p>
        </w:tc>
        <w:tc>
          <w:tcPr>
            <w:tcW w:w="560" w:type="dxa"/>
          </w:tcPr>
          <w:p>
            <w:pPr>
              <w:pStyle w:val="TableText"/>
            </w:pPr>
          </w:p>
        </w:tc>
        <w:tc>
          <w:tcPr>
            <w:tcW w:w="560" w:type="dxa"/>
          </w:tcPr>
          <w:p>
            <w:pPr>
              <w:pStyle w:val="TableText"/>
            </w:pPr>
          </w:p>
        </w:tc>
        <w:tc>
          <w:tcPr>
            <w:tcW w:w="1160" w:type="dxa"/>
          </w:tcPr>
          <w:p>
            <w:pPr>
              <w:pStyle w:val="TableText"/>
            </w:pPr>
          </w:p>
        </w:tc>
        <w:tc>
          <w:tcPr>
            <w:tcW w:w="1209" w:type="dxa"/>
          </w:tcPr>
          <w:p>
            <w:pPr>
              <w:pStyle w:val="TableText"/>
            </w:pPr>
          </w:p>
        </w:tc>
        <w:tc>
          <w:tcPr>
            <w:tcW w:w="1209" w:type="dxa"/>
          </w:tcPr>
          <w:p>
            <w:pPr>
              <w:pStyle w:val="TableText"/>
            </w:pPr>
          </w:p>
        </w:tc>
        <w:tc>
          <w:tcPr>
            <w:tcW w:w="1171" w:type="dxa"/>
          </w:tcPr>
          <w:p>
            <w:pPr>
              <w:pStyle w:val="TableText"/>
            </w:pPr>
          </w:p>
        </w:tc>
        <w:tc>
          <w:tcPr>
            <w:tcW w:w="1209" w:type="dxa"/>
          </w:tcPr>
          <w:p>
            <w:pPr>
              <w:pStyle w:val="TableText"/>
            </w:pPr>
          </w:p>
        </w:tc>
        <w:tc>
          <w:tcPr>
            <w:tcW w:w="1207" w:type="dxa"/>
          </w:tcPr>
          <w:p>
            <w:pPr>
              <w:pStyle w:val="TableText"/>
            </w:pPr>
          </w:p>
        </w:tc>
      </w:tr>
      <w:tr>
        <w:trPr>
          <w:cantSplit/>
        </w:trPr>
        <w:tc>
          <w:tcPr>
            <w:tcW w:w="2166" w:type="dxa"/>
          </w:tcPr>
          <w:p>
            <w:pPr>
              <w:pStyle w:val="TableText"/>
            </w:pPr>
            <w:r>
              <w:t xml:space="preserve">b. Service Business</w:t>
            </w:r>
          </w:p>
        </w:tc>
        <w:tc>
          <w:tcPr>
            <w:tcW w:w="1236" w:type="dxa"/>
          </w:tcPr>
          <w:p>
            <w:pPr>
              <w:pStyle w:val="TableText"/>
            </w:pPr>
            <w:r>
              <w:t xml:space="preserve">UMU, TMU, NB, INST</w:t>
            </w:r>
          </w:p>
        </w:tc>
        <w:tc>
          <w:tcPr>
            <w:tcW w:w="1273" w:type="dxa"/>
          </w:tcPr>
          <w:p>
            <w:pPr>
              <w:pStyle w:val="TableText"/>
            </w:pPr>
            <w:r>
              <w:t xml:space="preserve">1 space per 900 sq ft</w:t>
            </w:r>
          </w:p>
        </w:tc>
        <w:tc>
          <w:tcPr>
            <w:tcW w:w="560" w:type="dxa"/>
          </w:tcPr>
          <w:p>
            <w:pPr>
              <w:pStyle w:val="TableText"/>
            </w:pPr>
          </w:p>
        </w:tc>
        <w:tc>
          <w:tcPr>
            <w:tcW w:w="560" w:type="dxa"/>
          </w:tcPr>
          <w:p>
            <w:pPr>
              <w:pStyle w:val="TableText"/>
            </w:pPr>
          </w:p>
        </w:tc>
        <w:tc>
          <w:tcPr>
            <w:tcW w:w="1160" w:type="dxa"/>
          </w:tcPr>
          <w:p>
            <w:pPr>
              <w:pStyle w:val="TableText"/>
            </w:pPr>
          </w:p>
        </w:tc>
        <w:tc>
          <w:tcPr>
            <w:tcW w:w="1209" w:type="dxa"/>
          </w:tcPr>
          <w:p>
            <w:pPr>
              <w:pStyle w:val="TableText"/>
            </w:pPr>
          </w:p>
        </w:tc>
        <w:tc>
          <w:tcPr>
            <w:tcW w:w="1209" w:type="dxa"/>
          </w:tcPr>
          <w:p>
            <w:pPr>
              <w:pStyle w:val="TableText"/>
            </w:pPr>
          </w:p>
        </w:tc>
        <w:tc>
          <w:tcPr>
            <w:tcW w:w="1171" w:type="dxa"/>
          </w:tcPr>
          <w:p>
            <w:pPr>
              <w:pStyle w:val="TableText"/>
            </w:pPr>
          </w:p>
        </w:tc>
        <w:tc>
          <w:tcPr>
            <w:tcW w:w="1209" w:type="dxa"/>
          </w:tcPr>
          <w:p>
            <w:pPr>
              <w:pStyle w:val="TableText"/>
            </w:pPr>
          </w:p>
        </w:tc>
        <w:tc>
          <w:tcPr>
            <w:tcW w:w="1207" w:type="dxa"/>
          </w:tcPr>
          <w:p>
            <w:pPr>
              <w:pStyle w:val="TableText"/>
            </w:pPr>
          </w:p>
        </w:tc>
      </w:tr>
      <w:tr>
        <w:trPr>
          <w:cantSplit/>
        </w:trPr>
        <w:tc>
          <w:tcPr>
            <w:tcW w:w="2166" w:type="dxa"/>
          </w:tcPr>
          <w:p>
            <w:pPr>
              <w:pStyle w:val="TableText"/>
            </w:pPr>
          </w:p>
        </w:tc>
        <w:tc>
          <w:tcPr>
            <w:tcW w:w="1236" w:type="dxa"/>
          </w:tcPr>
          <w:p>
            <w:pPr>
              <w:pStyle w:val="TableText"/>
            </w:pPr>
            <w:r>
              <w:t xml:space="preserve">All other permitted zones</w:t>
            </w:r>
          </w:p>
        </w:tc>
        <w:tc>
          <w:tcPr>
            <w:tcW w:w="1273" w:type="dxa"/>
          </w:tcPr>
          <w:p>
            <w:pPr>
              <w:pStyle w:val="TableText"/>
            </w:pPr>
            <w:r>
              <w:t xml:space="preserve">1 space per 500 sq ft</w:t>
            </w:r>
          </w:p>
        </w:tc>
        <w:tc>
          <w:tcPr>
            <w:tcW w:w="560" w:type="dxa"/>
          </w:tcPr>
          <w:p>
            <w:pPr>
              <w:pStyle w:val="TableText"/>
            </w:pPr>
          </w:p>
        </w:tc>
        <w:tc>
          <w:tcPr>
            <w:tcW w:w="560" w:type="dxa"/>
          </w:tcPr>
          <w:p>
            <w:pPr>
              <w:pStyle w:val="TableText"/>
            </w:pPr>
          </w:p>
        </w:tc>
        <w:tc>
          <w:tcPr>
            <w:tcW w:w="1160" w:type="dxa"/>
          </w:tcPr>
          <w:p>
            <w:pPr>
              <w:pStyle w:val="TableText"/>
            </w:pPr>
          </w:p>
        </w:tc>
        <w:tc>
          <w:tcPr>
            <w:tcW w:w="1209" w:type="dxa"/>
          </w:tcPr>
          <w:p>
            <w:pPr>
              <w:pStyle w:val="TableText"/>
            </w:pPr>
          </w:p>
        </w:tc>
        <w:tc>
          <w:tcPr>
            <w:tcW w:w="1209" w:type="dxa"/>
          </w:tcPr>
          <w:p>
            <w:pPr>
              <w:pStyle w:val="TableText"/>
            </w:pPr>
          </w:p>
        </w:tc>
        <w:tc>
          <w:tcPr>
            <w:tcW w:w="1171" w:type="dxa"/>
          </w:tcPr>
          <w:p>
            <w:pPr>
              <w:pStyle w:val="TableText"/>
            </w:pPr>
          </w:p>
        </w:tc>
        <w:tc>
          <w:tcPr>
            <w:tcW w:w="1209" w:type="dxa"/>
          </w:tcPr>
          <w:p>
            <w:pPr>
              <w:pStyle w:val="TableText"/>
            </w:pPr>
          </w:p>
        </w:tc>
        <w:tc>
          <w:tcPr>
            <w:tcW w:w="1207" w:type="dxa"/>
          </w:tcPr>
          <w:p>
            <w:pPr>
              <w:pStyle w:val="TableText"/>
            </w:pPr>
          </w:p>
        </w:tc>
      </w:tr>
      <w:tr>
        <w:trPr>
          <w:cantSplit/>
        </w:trPr>
        <w:tc>
          <w:tcPr>
            <w:tcW w:w="2166" w:type="dxa"/>
          </w:tcPr>
          <w:p>
            <w:pPr>
              <w:pStyle w:val="TableText"/>
            </w:pPr>
          </w:p>
        </w:tc>
        <w:tc>
          <w:tcPr>
            <w:tcW w:w="1236" w:type="dxa"/>
          </w:tcPr>
          <w:p>
            <w:pPr>
              <w:pStyle w:val="TableText"/>
            </w:pPr>
          </w:p>
        </w:tc>
        <w:tc>
          <w:tcPr>
            <w:tcW w:w="1273" w:type="dxa"/>
          </w:tcPr>
          <w:p>
            <w:pPr>
              <w:pStyle w:val="TableText"/>
            </w:pPr>
          </w:p>
        </w:tc>
        <w:tc>
          <w:tcPr>
            <w:tcW w:w="560" w:type="dxa"/>
          </w:tcPr>
          <w:p>
            <w:pPr>
              <w:pStyle w:val="TableText"/>
            </w:pPr>
          </w:p>
        </w:tc>
        <w:tc>
          <w:tcPr>
            <w:tcW w:w="560" w:type="dxa"/>
          </w:tcPr>
          <w:p>
            <w:pPr>
              <w:pStyle w:val="TableText"/>
            </w:pPr>
          </w:p>
        </w:tc>
        <w:tc>
          <w:tcPr>
            <w:tcW w:w="1160" w:type="dxa"/>
          </w:tcPr>
          <w:p>
            <w:pPr>
              <w:pStyle w:val="TableText"/>
            </w:pPr>
          </w:p>
        </w:tc>
        <w:tc>
          <w:tcPr>
            <w:tcW w:w="1209" w:type="dxa"/>
          </w:tcPr>
          <w:p>
            <w:pPr>
              <w:pStyle w:val="TableText"/>
            </w:pPr>
          </w:p>
        </w:tc>
        <w:tc>
          <w:tcPr>
            <w:tcW w:w="1209" w:type="dxa"/>
          </w:tcPr>
          <w:p>
            <w:pPr>
              <w:pStyle w:val="TableText"/>
            </w:pPr>
          </w:p>
        </w:tc>
        <w:tc>
          <w:tcPr>
            <w:tcW w:w="1171" w:type="dxa"/>
          </w:tcPr>
          <w:p>
            <w:pPr>
              <w:pStyle w:val="TableText"/>
            </w:pPr>
          </w:p>
        </w:tc>
        <w:tc>
          <w:tcPr>
            <w:tcW w:w="1209" w:type="dxa"/>
          </w:tcPr>
          <w:p>
            <w:pPr>
              <w:pStyle w:val="TableText"/>
            </w:pPr>
          </w:p>
        </w:tc>
        <w:tc>
          <w:tcPr>
            <w:tcW w:w="1207" w:type="dxa"/>
          </w:tcPr>
          <w:p>
            <w:pPr>
              <w:pStyle w:val="TableText"/>
            </w:pPr>
          </w:p>
        </w:tc>
      </w:tr>
      <w:tr>
        <w:trPr>
          <w:cantSplit/>
        </w:trPr>
        <w:tc>
          <w:tcPr>
            <w:tcW w:w="2166" w:type="dxa"/>
          </w:tcPr>
          <w:p>
            <w:pPr>
              <w:pStyle w:val="TableText"/>
            </w:pPr>
            <w:r>
              <w:t xml:space="preserve">c. Restaurant, other than Take-Out Restaurant.</w:t>
            </w:r>
          </w:p>
        </w:tc>
        <w:tc>
          <w:tcPr>
            <w:tcW w:w="1236" w:type="dxa"/>
          </w:tcPr>
          <w:p>
            <w:pPr>
              <w:pStyle w:val="TableText"/>
            </w:pPr>
            <w:r>
              <w:t xml:space="preserve">UMU, TMU, NB, INST</w:t>
            </w:r>
          </w:p>
        </w:tc>
        <w:tc>
          <w:tcPr>
            <w:tcW w:w="1273" w:type="dxa"/>
          </w:tcPr>
          <w:p>
            <w:pPr>
              <w:pStyle w:val="TableText"/>
            </w:pPr>
            <w:r>
              <w:t xml:space="preserve">1 spaces per 100 sq ft</w:t>
            </w:r>
          </w:p>
        </w:tc>
        <w:tc>
          <w:tcPr>
            <w:tcW w:w="560" w:type="dxa"/>
          </w:tcPr>
          <w:p>
            <w:pPr>
              <w:pStyle w:val="TableText"/>
            </w:pPr>
          </w:p>
        </w:tc>
        <w:tc>
          <w:tcPr>
            <w:tcW w:w="560" w:type="dxa"/>
          </w:tcPr>
          <w:p>
            <w:pPr>
              <w:pStyle w:val="TableText"/>
            </w:pPr>
          </w:p>
        </w:tc>
        <w:tc>
          <w:tcPr>
            <w:tcW w:w="1160" w:type="dxa"/>
          </w:tcPr>
          <w:p>
            <w:pPr>
              <w:pStyle w:val="TableText"/>
            </w:pPr>
            <w:r>
              <w:t xml:space="preserve">40</w:t>
            </w:r>
          </w:p>
        </w:tc>
        <w:tc>
          <w:tcPr>
            <w:tcW w:w="1209" w:type="dxa"/>
          </w:tcPr>
          <w:p>
            <w:pPr>
              <w:pStyle w:val="TableText"/>
            </w:pPr>
            <w:r>
              <w:t xml:space="preserve">80</w:t>
            </w:r>
          </w:p>
        </w:tc>
        <w:tc>
          <w:tcPr>
            <w:tcW w:w="1209" w:type="dxa"/>
          </w:tcPr>
          <w:p>
            <w:pPr>
              <w:pStyle w:val="TableText"/>
            </w:pPr>
            <w:r>
              <w:t xml:space="preserve">10</w:t>
            </w:r>
          </w:p>
        </w:tc>
        <w:tc>
          <w:tcPr>
            <w:tcW w:w="1171" w:type="dxa"/>
          </w:tcPr>
          <w:p>
            <w:pPr>
              <w:pStyle w:val="TableText"/>
            </w:pPr>
            <w:r>
              <w:t xml:space="preserve">60</w:t>
            </w:r>
          </w:p>
        </w:tc>
        <w:tc>
          <w:tcPr>
            <w:tcW w:w="1209" w:type="dxa"/>
          </w:tcPr>
          <w:p>
            <w:pPr>
              <w:pStyle w:val="TableText"/>
            </w:pPr>
            <w:r>
              <w:t xml:space="preserve">100</w:t>
            </w:r>
          </w:p>
        </w:tc>
        <w:tc>
          <w:tcPr>
            <w:tcW w:w="1207" w:type="dxa"/>
          </w:tcPr>
          <w:p>
            <w:pPr>
              <w:pStyle w:val="TableText"/>
            </w:pPr>
            <w:r>
              <w:t xml:space="preserve">50</w:t>
            </w:r>
          </w:p>
        </w:tc>
      </w:tr>
      <w:tr>
        <w:trPr>
          <w:cantSplit/>
        </w:trPr>
        <w:tc>
          <w:tcPr>
            <w:tcW w:w="2166" w:type="dxa"/>
          </w:tcPr>
          <w:p>
            <w:pPr>
              <w:pStyle w:val="TableText"/>
            </w:pPr>
          </w:p>
        </w:tc>
        <w:tc>
          <w:tcPr>
            <w:tcW w:w="1236" w:type="dxa"/>
          </w:tcPr>
          <w:p>
            <w:pPr>
              <w:pStyle w:val="TableText"/>
            </w:pPr>
            <w:r>
              <w:t xml:space="preserve">All other permitted zones</w:t>
            </w:r>
          </w:p>
        </w:tc>
        <w:tc>
          <w:tcPr>
            <w:tcW w:w="1273" w:type="dxa"/>
          </w:tcPr>
          <w:p>
            <w:pPr>
              <w:pStyle w:val="TableText"/>
            </w:pPr>
            <w:r>
              <w:t xml:space="preserve">1 space per 50 sq ft</w:t>
            </w:r>
          </w:p>
        </w:tc>
        <w:tc>
          <w:tcPr>
            <w:tcW w:w="560" w:type="dxa"/>
          </w:tcPr>
          <w:p>
            <w:pPr>
              <w:pStyle w:val="TableText"/>
            </w:pPr>
          </w:p>
        </w:tc>
        <w:tc>
          <w:tcPr>
            <w:tcW w:w="560" w:type="dxa"/>
          </w:tcPr>
          <w:p>
            <w:pPr>
              <w:pStyle w:val="TableText"/>
            </w:pPr>
          </w:p>
        </w:tc>
        <w:tc>
          <w:tcPr>
            <w:tcW w:w="1160" w:type="dxa"/>
          </w:tcPr>
          <w:p>
            <w:pPr>
              <w:pStyle w:val="TableText"/>
            </w:pPr>
          </w:p>
        </w:tc>
        <w:tc>
          <w:tcPr>
            <w:tcW w:w="1209" w:type="dxa"/>
          </w:tcPr>
          <w:p>
            <w:pPr>
              <w:pStyle w:val="TableText"/>
            </w:pPr>
          </w:p>
        </w:tc>
        <w:tc>
          <w:tcPr>
            <w:tcW w:w="1209" w:type="dxa"/>
          </w:tcPr>
          <w:p>
            <w:pPr>
              <w:pStyle w:val="TableText"/>
            </w:pPr>
          </w:p>
        </w:tc>
        <w:tc>
          <w:tcPr>
            <w:tcW w:w="1171" w:type="dxa"/>
          </w:tcPr>
          <w:p>
            <w:pPr>
              <w:pStyle w:val="TableText"/>
            </w:pPr>
          </w:p>
        </w:tc>
        <w:tc>
          <w:tcPr>
            <w:tcW w:w="1209" w:type="dxa"/>
          </w:tcPr>
          <w:p>
            <w:pPr>
              <w:pStyle w:val="TableText"/>
            </w:pPr>
          </w:p>
        </w:tc>
        <w:tc>
          <w:tcPr>
            <w:tcW w:w="1207" w:type="dxa"/>
          </w:tcPr>
          <w:p>
            <w:pPr>
              <w:pStyle w:val="TableText"/>
            </w:pPr>
          </w:p>
        </w:tc>
      </w:tr>
      <w:tr>
        <w:trPr>
          <w:cantSplit/>
        </w:trPr>
        <w:tc>
          <w:tcPr>
            <w:tcW w:w="2166" w:type="dxa"/>
          </w:tcPr>
          <w:p>
            <w:pPr>
              <w:pStyle w:val="TableText"/>
            </w:pPr>
            <w:r>
              <w:t xml:space="preserve">c(1). Take-Out Restaurant </w:t>
            </w:r>
          </w:p>
        </w:tc>
        <w:tc>
          <w:tcPr>
            <w:tcW w:w="1236" w:type="dxa"/>
          </w:tcPr>
          <w:p>
            <w:pPr>
              <w:pStyle w:val="TableText"/>
            </w:pPr>
            <w:r>
              <w:t xml:space="preserve">UMU, TMU, NB, INST</w:t>
            </w:r>
          </w:p>
        </w:tc>
        <w:tc>
          <w:tcPr>
            <w:tcW w:w="1273" w:type="dxa"/>
          </w:tcPr>
          <w:p>
            <w:pPr>
              <w:pStyle w:val="TableText"/>
            </w:pPr>
            <w:r>
              <w:t xml:space="preserve">1 spaces per 300 sq ft</w:t>
            </w:r>
          </w:p>
        </w:tc>
        <w:tc>
          <w:tcPr>
            <w:tcW w:w="560" w:type="dxa"/>
          </w:tcPr>
          <w:p>
            <w:pPr>
              <w:pStyle w:val="TableText"/>
            </w:pPr>
          </w:p>
        </w:tc>
        <w:tc>
          <w:tcPr>
            <w:tcW w:w="560" w:type="dxa"/>
          </w:tcPr>
          <w:p>
            <w:pPr>
              <w:pStyle w:val="TableText"/>
            </w:pPr>
          </w:p>
        </w:tc>
        <w:tc>
          <w:tcPr>
            <w:tcW w:w="1160" w:type="dxa"/>
          </w:tcPr>
          <w:p>
            <w:pPr>
              <w:pStyle w:val="TableText"/>
            </w:pPr>
          </w:p>
        </w:tc>
        <w:tc>
          <w:tcPr>
            <w:tcW w:w="1209" w:type="dxa"/>
          </w:tcPr>
          <w:p>
            <w:pPr>
              <w:pStyle w:val="TableText"/>
            </w:pPr>
          </w:p>
        </w:tc>
        <w:tc>
          <w:tcPr>
            <w:tcW w:w="1209" w:type="dxa"/>
          </w:tcPr>
          <w:p>
            <w:pPr>
              <w:pStyle w:val="TableText"/>
            </w:pPr>
          </w:p>
        </w:tc>
        <w:tc>
          <w:tcPr>
            <w:tcW w:w="1171" w:type="dxa"/>
          </w:tcPr>
          <w:p>
            <w:pPr>
              <w:pStyle w:val="TableText"/>
            </w:pPr>
          </w:p>
        </w:tc>
        <w:tc>
          <w:tcPr>
            <w:tcW w:w="1209" w:type="dxa"/>
          </w:tcPr>
          <w:p>
            <w:pPr>
              <w:pStyle w:val="TableText"/>
            </w:pPr>
          </w:p>
        </w:tc>
        <w:tc>
          <w:tcPr>
            <w:tcW w:w="1207" w:type="dxa"/>
          </w:tcPr>
          <w:p>
            <w:pPr>
              <w:pStyle w:val="TableText"/>
            </w:pPr>
          </w:p>
        </w:tc>
      </w:tr>
    </w:tbl>
    <w:p>
      <w:pPr>
        <w:pStyle w:val="Spacer"/>
      </w:pPr>
    </w:p>
    <w:p>
      <w:pPr>
        <w:pStyle w:val="Heading2"/>
      </w:pPr>
      <w:r>
        <w:t xml:space="preserve">§ 6.1. Off-Street Parking (table 5)</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907"/>
        <w:gridCol w:w="1102"/>
        <w:gridCol w:w="1378"/>
        <w:gridCol w:w="1501"/>
        <w:gridCol w:w="560"/>
        <w:gridCol w:w="1065"/>
        <w:gridCol w:w="1095"/>
        <w:gridCol w:w="1095"/>
        <w:gridCol w:w="1069"/>
        <w:gridCol w:w="1095"/>
        <w:gridCol w:w="1093"/>
      </w:tblGrid>
      <w:tr>
        <w:trPr>
          <w:cantSplit/>
          <w:tblHeader/>
        </w:trPr>
        <w:tc>
          <w:tcPr>
            <w:tcW w:w="1907" w:type="dxa"/>
            <w:shd w:val="clear" w:color="auto" w:fill="EAEAEA"/>
          </w:tcPr>
          <w:p>
            <w:pPr>
              <w:pStyle w:val="TableText"/>
            </w:pPr>
          </w:p>
        </w:tc>
        <w:tc>
          <w:tcPr>
            <w:tcW w:w="1102" w:type="dxa"/>
            <w:shd w:val="clear" w:color="auto" w:fill="EAEAEA"/>
          </w:tcPr>
          <w:p>
            <w:pPr>
              <w:pStyle w:val="TableText"/>
            </w:pPr>
          </w:p>
        </w:tc>
        <w:tc>
          <w:tcPr>
            <w:tcW w:w="1378" w:type="dxa"/>
            <w:shd w:val="clear" w:color="auto" w:fill="EAEAEA"/>
          </w:tcPr>
          <w:p>
            <w:pPr>
              <w:pStyle w:val="TableText"/>
            </w:pPr>
          </w:p>
        </w:tc>
        <w:tc>
          <w:tcPr>
            <w:tcW w:w="1501" w:type="dxa"/>
            <w:shd w:val="clear" w:color="auto" w:fill="EAEAEA"/>
          </w:tcPr>
          <w:p>
            <w:pPr>
              <w:pStyle w:val="TableText"/>
            </w:pPr>
          </w:p>
        </w:tc>
        <w:tc>
          <w:tcPr>
            <w:tcW w:w="560" w:type="dxa"/>
            <w:shd w:val="clear" w:color="auto" w:fill="EAEAEA"/>
          </w:tcPr>
          <w:p>
            <w:pPr>
              <w:pStyle w:val="TableText"/>
            </w:pPr>
          </w:p>
        </w:tc>
        <w:tc>
          <w:tcPr>
            <w:tcW w:w="6512" w:type="dxa"/>
            <w:gridSpan w:val="6"/>
            <w:shd w:val="clear" w:color="auto" w:fill="EAEAEA"/>
          </w:tcPr>
          <w:p>
            <w:pPr>
              <w:pStyle w:val="TableText"/>
            </w:pPr>
            <w:r>
              <w:t xml:space="preserve">Shared Parking Chart</w:t>
            </w:r>
          </w:p>
        </w:tc>
      </w:tr>
      <w:tr>
        <w:trPr>
          <w:cantSplit/>
        </w:trPr>
        <w:tc>
          <w:tcPr>
            <w:tcW w:w="1907" w:type="dxa"/>
          </w:tcPr>
          <w:p>
            <w:pPr>
              <w:pStyle w:val="TableText"/>
            </w:pPr>
          </w:p>
        </w:tc>
        <w:tc>
          <w:tcPr>
            <w:tcW w:w="1102" w:type="dxa"/>
          </w:tcPr>
          <w:p>
            <w:pPr>
              <w:pStyle w:val="TableText"/>
            </w:pPr>
            <w:r>
              <w:t xml:space="preserve">Zone</w:t>
            </w:r>
          </w:p>
        </w:tc>
        <w:tc>
          <w:tcPr>
            <w:tcW w:w="1378" w:type="dxa"/>
          </w:tcPr>
          <w:p>
            <w:pPr>
              <w:pStyle w:val="TableText"/>
            </w:pPr>
            <w:r>
              <w:t xml:space="preserve">Min. Parking Req.</w:t>
            </w:r>
          </w:p>
        </w:tc>
        <w:tc>
          <w:tcPr>
            <w:tcW w:w="1501" w:type="dxa"/>
          </w:tcPr>
          <w:p>
            <w:pPr>
              <w:pStyle w:val="TableText"/>
            </w:pPr>
            <w:r>
              <w:t xml:space="preserve">Notes</w:t>
            </w:r>
          </w:p>
        </w:tc>
        <w:tc>
          <w:tcPr>
            <w:tcW w:w="560" w:type="dxa"/>
          </w:tcPr>
          <w:p>
            <w:pPr>
              <w:pStyle w:val="TableText"/>
            </w:pPr>
          </w:p>
        </w:tc>
        <w:tc>
          <w:tcPr>
            <w:tcW w:w="1065" w:type="dxa"/>
          </w:tcPr>
          <w:p>
            <w:pPr>
              <w:pStyle w:val="TableText"/>
            </w:pPr>
            <w:r>
              <w:t xml:space="preserve">Weekdays 8AM-5PM</w:t>
            </w:r>
          </w:p>
        </w:tc>
        <w:tc>
          <w:tcPr>
            <w:tcW w:w="1095" w:type="dxa"/>
          </w:tcPr>
          <w:p>
            <w:pPr>
              <w:pStyle w:val="TableText"/>
            </w:pPr>
            <w:r>
              <w:t xml:space="preserve">Weekdays 6PM- 12AM</w:t>
            </w:r>
          </w:p>
        </w:tc>
        <w:tc>
          <w:tcPr>
            <w:tcW w:w="1095" w:type="dxa"/>
          </w:tcPr>
          <w:p>
            <w:pPr>
              <w:pStyle w:val="TableText"/>
            </w:pPr>
            <w:r>
              <w:t xml:space="preserve">Weekdays 12AM- 6AM</w:t>
            </w:r>
          </w:p>
        </w:tc>
        <w:tc>
          <w:tcPr>
            <w:tcW w:w="1069" w:type="dxa"/>
          </w:tcPr>
          <w:p>
            <w:pPr>
              <w:pStyle w:val="TableText"/>
            </w:pPr>
            <w:r>
              <w:t xml:space="preserve">Weekends 8AM- 5PM</w:t>
            </w:r>
          </w:p>
        </w:tc>
        <w:tc>
          <w:tcPr>
            <w:tcW w:w="1095" w:type="dxa"/>
          </w:tcPr>
          <w:p>
            <w:pPr>
              <w:pStyle w:val="TableText"/>
            </w:pPr>
            <w:r>
              <w:t xml:space="preserve">Weekends 6PM- 12AM</w:t>
            </w:r>
          </w:p>
        </w:tc>
        <w:tc>
          <w:tcPr>
            <w:tcW w:w="1093" w:type="dxa"/>
          </w:tcPr>
          <w:p>
            <w:pPr>
              <w:pStyle w:val="TableText"/>
            </w:pPr>
            <w:r>
              <w:t xml:space="preserve">Weekends 12AM- 6AM</w:t>
            </w:r>
          </w:p>
        </w:tc>
      </w:tr>
      <w:tr>
        <w:trPr>
          <w:cantSplit/>
        </w:trPr>
        <w:tc>
          <w:tcPr>
            <w:tcW w:w="1907" w:type="dxa"/>
          </w:tcPr>
          <w:p>
            <w:pPr>
              <w:pStyle w:val="TableText"/>
            </w:pPr>
          </w:p>
        </w:tc>
        <w:tc>
          <w:tcPr>
            <w:tcW w:w="1102" w:type="dxa"/>
          </w:tcPr>
          <w:p>
            <w:pPr>
              <w:pStyle w:val="TableText"/>
            </w:pPr>
            <w:r>
              <w:t xml:space="preserve">All other permitted zones</w:t>
            </w:r>
          </w:p>
        </w:tc>
        <w:tc>
          <w:tcPr>
            <w:tcW w:w="1378" w:type="dxa"/>
          </w:tcPr>
          <w:p>
            <w:pPr>
              <w:pStyle w:val="TableText"/>
            </w:pPr>
            <w:r>
              <w:t xml:space="preserve">1 space per 200 sq ft</w:t>
            </w:r>
          </w:p>
        </w:tc>
        <w:tc>
          <w:tcPr>
            <w:tcW w:w="1501" w:type="dxa"/>
          </w:tcPr>
          <w:p>
            <w:pPr>
              <w:pStyle w:val="TableText"/>
            </w:pP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r>
              <w:t xml:space="preserve">d. Bar, saloon, or other establishment where alcoholic beverages are sold and consumed, but which is not licensed to prepare or serve food</w:t>
            </w:r>
          </w:p>
        </w:tc>
        <w:tc>
          <w:tcPr>
            <w:tcW w:w="1102" w:type="dxa"/>
          </w:tcPr>
          <w:p>
            <w:pPr>
              <w:pStyle w:val="TableText"/>
            </w:pPr>
            <w:r>
              <w:t xml:space="preserve">UMU, TMU, NB, INST</w:t>
            </w:r>
          </w:p>
        </w:tc>
        <w:tc>
          <w:tcPr>
            <w:tcW w:w="1378" w:type="dxa"/>
          </w:tcPr>
          <w:p>
            <w:pPr>
              <w:pStyle w:val="TableText"/>
            </w:pPr>
            <w:r>
              <w:t xml:space="preserve">1 spaces per 100 sq ft</w:t>
            </w:r>
          </w:p>
        </w:tc>
        <w:tc>
          <w:tcPr>
            <w:tcW w:w="1501" w:type="dxa"/>
          </w:tcPr>
          <w:p>
            <w:pPr>
              <w:pStyle w:val="TableText"/>
            </w:pP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p>
        </w:tc>
        <w:tc>
          <w:tcPr>
            <w:tcW w:w="1102" w:type="dxa"/>
          </w:tcPr>
          <w:p>
            <w:pPr>
              <w:pStyle w:val="TableText"/>
            </w:pPr>
            <w:r>
              <w:t xml:space="preserve">All other permitted zones</w:t>
            </w:r>
          </w:p>
        </w:tc>
        <w:tc>
          <w:tcPr>
            <w:tcW w:w="1378" w:type="dxa"/>
          </w:tcPr>
          <w:p>
            <w:pPr>
              <w:pStyle w:val="TableText"/>
            </w:pPr>
            <w:r>
              <w:t xml:space="preserve">1 space per 50 sq ft</w:t>
            </w:r>
          </w:p>
        </w:tc>
        <w:tc>
          <w:tcPr>
            <w:tcW w:w="1501" w:type="dxa"/>
          </w:tcPr>
          <w:p>
            <w:pPr>
              <w:pStyle w:val="TableText"/>
            </w:pP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r>
              <w:t xml:space="preserve">e. Drive-in establishment where driver does not leave his/her car:</w:t>
            </w:r>
          </w:p>
        </w:tc>
        <w:tc>
          <w:tcPr>
            <w:tcW w:w="1102" w:type="dxa"/>
          </w:tcPr>
          <w:p>
            <w:pPr>
              <w:pStyle w:val="TableText"/>
            </w:pPr>
          </w:p>
        </w:tc>
        <w:tc>
          <w:tcPr>
            <w:tcW w:w="1378" w:type="dxa"/>
          </w:tcPr>
          <w:p>
            <w:pPr>
              <w:pStyle w:val="TableText"/>
            </w:pPr>
          </w:p>
        </w:tc>
        <w:tc>
          <w:tcPr>
            <w:tcW w:w="1501" w:type="dxa"/>
          </w:tcPr>
          <w:p>
            <w:pPr>
              <w:pStyle w:val="TableText"/>
            </w:pP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r>
              <w:t xml:space="preserve">1. Restaurant, beverage service, or other drive-in establishment not listed in 6.1.[4](e)(2) below. </w:t>
            </w:r>
          </w:p>
        </w:tc>
        <w:tc>
          <w:tcPr>
            <w:tcW w:w="1102" w:type="dxa"/>
          </w:tcPr>
          <w:p>
            <w:pPr>
              <w:pStyle w:val="TableText"/>
            </w:pPr>
            <w:r>
              <w:t xml:space="preserve">Where Permitted</w:t>
            </w:r>
          </w:p>
        </w:tc>
        <w:tc>
          <w:tcPr>
            <w:tcW w:w="1378" w:type="dxa"/>
          </w:tcPr>
          <w:p>
            <w:pPr>
              <w:pStyle w:val="TableText"/>
            </w:pPr>
            <w:r>
              <w:t xml:space="preserve">Queue for ten cars per drive-up window</w:t>
            </w:r>
          </w:p>
        </w:tc>
        <w:tc>
          <w:tcPr>
            <w:tcW w:w="1501" w:type="dxa"/>
          </w:tcPr>
          <w:p>
            <w:pPr>
              <w:pStyle w:val="TableText"/>
            </w:pPr>
            <w:r>
              <w:t xml:space="preserve">Plus parking required for any indoor service area</w:t>
            </w: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r>
              <w:t xml:space="preserve">2. Pharmacy, bank, or financial services business. </w:t>
            </w:r>
          </w:p>
        </w:tc>
        <w:tc>
          <w:tcPr>
            <w:tcW w:w="1102" w:type="dxa"/>
          </w:tcPr>
          <w:p>
            <w:pPr>
              <w:pStyle w:val="TableText"/>
            </w:pPr>
            <w:r>
              <w:t xml:space="preserve">Where Permitted</w:t>
            </w:r>
          </w:p>
        </w:tc>
        <w:tc>
          <w:tcPr>
            <w:tcW w:w="1378" w:type="dxa"/>
          </w:tcPr>
          <w:p>
            <w:pPr>
              <w:pStyle w:val="TableText"/>
            </w:pPr>
            <w:r>
              <w:t xml:space="preserve">Queue for five cars per drive up window</w:t>
            </w:r>
          </w:p>
        </w:tc>
        <w:tc>
          <w:tcPr>
            <w:tcW w:w="1501" w:type="dxa"/>
          </w:tcPr>
          <w:p>
            <w:pPr>
              <w:pStyle w:val="TableText"/>
            </w:pPr>
            <w:r>
              <w:t xml:space="preserve">Plus parking required for any indoor service or office area</w:t>
            </w: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r>
              <w:t xml:space="preserve">f. Veterinary establishment, kennel or pet shops or similar establishments</w:t>
            </w:r>
          </w:p>
        </w:tc>
        <w:tc>
          <w:tcPr>
            <w:tcW w:w="1102" w:type="dxa"/>
          </w:tcPr>
          <w:p>
            <w:pPr>
              <w:pStyle w:val="TableText"/>
            </w:pPr>
            <w:r>
              <w:t xml:space="preserve">Where Permitted</w:t>
            </w:r>
          </w:p>
        </w:tc>
        <w:tc>
          <w:tcPr>
            <w:tcW w:w="1378" w:type="dxa"/>
          </w:tcPr>
          <w:p>
            <w:pPr>
              <w:pStyle w:val="TableText"/>
            </w:pPr>
            <w:r>
              <w:t xml:space="preserve">1 space per 300 sq ft</w:t>
            </w:r>
          </w:p>
        </w:tc>
        <w:tc>
          <w:tcPr>
            <w:tcW w:w="1501" w:type="dxa"/>
          </w:tcPr>
          <w:p>
            <w:pPr>
              <w:pStyle w:val="TableText"/>
            </w:pPr>
          </w:p>
        </w:tc>
        <w:tc>
          <w:tcPr>
            <w:tcW w:w="560" w:type="dxa"/>
          </w:tcPr>
          <w:p>
            <w:pPr>
              <w:pStyle w:val="TableText"/>
            </w:pPr>
          </w:p>
        </w:tc>
        <w:tc>
          <w:tcPr>
            <w:tcW w:w="1065" w:type="dxa"/>
          </w:tcPr>
          <w:p>
            <w:pPr>
              <w:pStyle w:val="TableText"/>
            </w:pPr>
            <w:r>
              <w:t xml:space="preserve">90</w:t>
            </w:r>
          </w:p>
        </w:tc>
        <w:tc>
          <w:tcPr>
            <w:tcW w:w="1095" w:type="dxa"/>
          </w:tcPr>
          <w:p>
            <w:pPr>
              <w:pStyle w:val="TableText"/>
            </w:pPr>
            <w:r>
              <w:t xml:space="preserve">80</w:t>
            </w:r>
          </w:p>
        </w:tc>
        <w:tc>
          <w:tcPr>
            <w:tcW w:w="1095" w:type="dxa"/>
          </w:tcPr>
          <w:p>
            <w:pPr>
              <w:pStyle w:val="TableText"/>
            </w:pPr>
            <w:r>
              <w:t xml:space="preserve">5</w:t>
            </w:r>
          </w:p>
        </w:tc>
        <w:tc>
          <w:tcPr>
            <w:tcW w:w="1069" w:type="dxa"/>
          </w:tcPr>
          <w:p>
            <w:pPr>
              <w:pStyle w:val="TableText"/>
            </w:pPr>
            <w:r>
              <w:t xml:space="preserve">100</w:t>
            </w:r>
          </w:p>
        </w:tc>
        <w:tc>
          <w:tcPr>
            <w:tcW w:w="1095" w:type="dxa"/>
          </w:tcPr>
          <w:p>
            <w:pPr>
              <w:pStyle w:val="TableText"/>
            </w:pPr>
            <w:r>
              <w:t xml:space="preserve">70</w:t>
            </w:r>
          </w:p>
        </w:tc>
        <w:tc>
          <w:tcPr>
            <w:tcW w:w="1093" w:type="dxa"/>
          </w:tcPr>
          <w:p>
            <w:pPr>
              <w:pStyle w:val="TableText"/>
            </w:pPr>
            <w:r>
              <w:t xml:space="preserve">5</w:t>
            </w:r>
          </w:p>
        </w:tc>
      </w:tr>
      <w:tr>
        <w:trPr>
          <w:cantSplit/>
        </w:trPr>
        <w:tc>
          <w:tcPr>
            <w:tcW w:w="1907" w:type="dxa"/>
          </w:tcPr>
          <w:p>
            <w:pPr>
              <w:pStyle w:val="TableText"/>
            </w:pPr>
            <w:r>
              <w:t xml:space="preserve">g. Funeral or undertaking establishment.</w:t>
            </w:r>
          </w:p>
        </w:tc>
        <w:tc>
          <w:tcPr>
            <w:tcW w:w="1102" w:type="dxa"/>
          </w:tcPr>
          <w:p>
            <w:pPr>
              <w:pStyle w:val="TableText"/>
            </w:pPr>
            <w:r>
              <w:t xml:space="preserve">Where Permitted</w:t>
            </w:r>
          </w:p>
        </w:tc>
        <w:tc>
          <w:tcPr>
            <w:tcW w:w="1378" w:type="dxa"/>
          </w:tcPr>
          <w:p>
            <w:pPr>
              <w:pStyle w:val="TableText"/>
            </w:pPr>
            <w:r>
              <w:t xml:space="preserve">1 space per 50 sq ft</w:t>
            </w:r>
          </w:p>
        </w:tc>
        <w:tc>
          <w:tcPr>
            <w:tcW w:w="1501" w:type="dxa"/>
          </w:tcPr>
          <w:p>
            <w:pPr>
              <w:pStyle w:val="TableText"/>
            </w:pPr>
          </w:p>
        </w:tc>
        <w:tc>
          <w:tcPr>
            <w:tcW w:w="560" w:type="dxa"/>
          </w:tcPr>
          <w:p>
            <w:pPr>
              <w:pStyle w:val="TableText"/>
            </w:pPr>
          </w:p>
        </w:tc>
        <w:tc>
          <w:tcPr>
            <w:tcW w:w="1065" w:type="dxa"/>
          </w:tcPr>
          <w:p>
            <w:pPr>
              <w:pStyle w:val="TableText"/>
            </w:pPr>
            <w:r>
              <w:t xml:space="preserve">100</w:t>
            </w:r>
          </w:p>
        </w:tc>
        <w:tc>
          <w:tcPr>
            <w:tcW w:w="1095" w:type="dxa"/>
          </w:tcPr>
          <w:p>
            <w:pPr>
              <w:pStyle w:val="TableText"/>
            </w:pPr>
            <w:r>
              <w:t xml:space="preserve">100</w:t>
            </w:r>
          </w:p>
        </w:tc>
        <w:tc>
          <w:tcPr>
            <w:tcW w:w="1095" w:type="dxa"/>
          </w:tcPr>
          <w:p>
            <w:pPr>
              <w:pStyle w:val="TableText"/>
            </w:pPr>
            <w:r>
              <w:t xml:space="preserve">5</w:t>
            </w:r>
          </w:p>
        </w:tc>
        <w:tc>
          <w:tcPr>
            <w:tcW w:w="1069" w:type="dxa"/>
          </w:tcPr>
          <w:p>
            <w:pPr>
              <w:pStyle w:val="TableText"/>
            </w:pPr>
            <w:r>
              <w:t xml:space="preserve">100</w:t>
            </w:r>
          </w:p>
        </w:tc>
        <w:tc>
          <w:tcPr>
            <w:tcW w:w="1095" w:type="dxa"/>
          </w:tcPr>
          <w:p>
            <w:pPr>
              <w:pStyle w:val="TableText"/>
            </w:pPr>
            <w:r>
              <w:t xml:space="preserve">100</w:t>
            </w:r>
          </w:p>
        </w:tc>
        <w:tc>
          <w:tcPr>
            <w:tcW w:w="1093" w:type="dxa"/>
          </w:tcPr>
          <w:p>
            <w:pPr>
              <w:pStyle w:val="TableText"/>
            </w:pPr>
            <w:r>
              <w:t xml:space="preserve">5</w:t>
            </w:r>
          </w:p>
        </w:tc>
      </w:tr>
      <w:tr>
        <w:trPr>
          <w:cantSplit/>
        </w:trPr>
        <w:tc>
          <w:tcPr>
            <w:tcW w:w="1907" w:type="dxa"/>
          </w:tcPr>
          <w:p>
            <w:pPr>
              <w:pStyle w:val="TableText"/>
            </w:pPr>
            <w:r>
              <w:t xml:space="preserve">h. Adult entertainment establishments:</w:t>
            </w:r>
          </w:p>
        </w:tc>
        <w:tc>
          <w:tcPr>
            <w:tcW w:w="1102" w:type="dxa"/>
          </w:tcPr>
          <w:p>
            <w:pPr>
              <w:pStyle w:val="TableText"/>
            </w:pPr>
          </w:p>
        </w:tc>
        <w:tc>
          <w:tcPr>
            <w:tcW w:w="1378" w:type="dxa"/>
          </w:tcPr>
          <w:p>
            <w:pPr>
              <w:pStyle w:val="TableText"/>
            </w:pPr>
          </w:p>
        </w:tc>
        <w:tc>
          <w:tcPr>
            <w:tcW w:w="1501" w:type="dxa"/>
          </w:tcPr>
          <w:p>
            <w:pPr>
              <w:pStyle w:val="TableText"/>
            </w:pPr>
          </w:p>
        </w:tc>
        <w:tc>
          <w:tcPr>
            <w:tcW w:w="560" w:type="dxa"/>
          </w:tcPr>
          <w:p>
            <w:pPr>
              <w:pStyle w:val="TableText"/>
            </w:pPr>
          </w:p>
        </w:tc>
        <w:tc>
          <w:tcPr>
            <w:tcW w:w="1065" w:type="dxa"/>
          </w:tcPr>
          <w:p>
            <w:pPr>
              <w:pStyle w:val="TableText"/>
            </w:pPr>
            <w:r>
              <w:t xml:space="preserve">40</w:t>
            </w:r>
          </w:p>
        </w:tc>
        <w:tc>
          <w:tcPr>
            <w:tcW w:w="1095" w:type="dxa"/>
          </w:tcPr>
          <w:p>
            <w:pPr>
              <w:pStyle w:val="TableText"/>
            </w:pPr>
            <w:r>
              <w:t xml:space="preserve">100</w:t>
            </w:r>
          </w:p>
        </w:tc>
        <w:tc>
          <w:tcPr>
            <w:tcW w:w="1095" w:type="dxa"/>
          </w:tcPr>
          <w:p>
            <w:pPr>
              <w:pStyle w:val="TableText"/>
            </w:pPr>
            <w:r>
              <w:t xml:space="preserve">100</w:t>
            </w:r>
          </w:p>
        </w:tc>
        <w:tc>
          <w:tcPr>
            <w:tcW w:w="1069" w:type="dxa"/>
          </w:tcPr>
          <w:p>
            <w:pPr>
              <w:pStyle w:val="TableText"/>
            </w:pPr>
            <w:r>
              <w:t xml:space="preserve">40</w:t>
            </w:r>
          </w:p>
        </w:tc>
        <w:tc>
          <w:tcPr>
            <w:tcW w:w="1095" w:type="dxa"/>
          </w:tcPr>
          <w:p>
            <w:pPr>
              <w:pStyle w:val="TableText"/>
            </w:pPr>
            <w:r>
              <w:t xml:space="preserve">100</w:t>
            </w:r>
          </w:p>
        </w:tc>
        <w:tc>
          <w:tcPr>
            <w:tcW w:w="1093" w:type="dxa"/>
          </w:tcPr>
          <w:p>
            <w:pPr>
              <w:pStyle w:val="TableText"/>
            </w:pPr>
            <w:r>
              <w:t xml:space="preserve">100</w:t>
            </w:r>
          </w:p>
        </w:tc>
      </w:tr>
      <w:tr>
        <w:trPr>
          <w:cantSplit/>
        </w:trPr>
        <w:tc>
          <w:tcPr>
            <w:tcW w:w="1907" w:type="dxa"/>
          </w:tcPr>
          <w:p>
            <w:pPr>
              <w:pStyle w:val="TableText"/>
            </w:pPr>
            <w:r>
              <w:t xml:space="preserve">1. Club, bar, saloon, or other establishment that provides live entertainment</w:t>
            </w:r>
          </w:p>
        </w:tc>
        <w:tc>
          <w:tcPr>
            <w:tcW w:w="1102" w:type="dxa"/>
          </w:tcPr>
          <w:p>
            <w:pPr>
              <w:pStyle w:val="TableText"/>
            </w:pPr>
            <w:r>
              <w:t xml:space="preserve">Where Permitted</w:t>
            </w:r>
          </w:p>
        </w:tc>
        <w:tc>
          <w:tcPr>
            <w:tcW w:w="1378" w:type="dxa"/>
          </w:tcPr>
          <w:p>
            <w:pPr>
              <w:pStyle w:val="TableText"/>
            </w:pPr>
            <w:r>
              <w:t xml:space="preserve">1 space per 50 sq ft</w:t>
            </w:r>
          </w:p>
        </w:tc>
        <w:tc>
          <w:tcPr>
            <w:tcW w:w="1501" w:type="dxa"/>
          </w:tcPr>
          <w:p>
            <w:pPr>
              <w:pStyle w:val="TableText"/>
            </w:pP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r>
              <w:t xml:space="preserve">2. Retail operation</w:t>
            </w:r>
          </w:p>
        </w:tc>
        <w:tc>
          <w:tcPr>
            <w:tcW w:w="1102" w:type="dxa"/>
          </w:tcPr>
          <w:p>
            <w:pPr>
              <w:pStyle w:val="TableText"/>
            </w:pPr>
            <w:r>
              <w:t xml:space="preserve">Where Permitted</w:t>
            </w:r>
          </w:p>
        </w:tc>
        <w:tc>
          <w:tcPr>
            <w:tcW w:w="1378" w:type="dxa"/>
          </w:tcPr>
          <w:p>
            <w:pPr>
              <w:pStyle w:val="TableText"/>
            </w:pPr>
            <w:r>
              <w:t xml:space="preserve">1 space per 900 sq ft</w:t>
            </w:r>
          </w:p>
        </w:tc>
        <w:tc>
          <w:tcPr>
            <w:tcW w:w="1501" w:type="dxa"/>
          </w:tcPr>
          <w:p>
            <w:pPr>
              <w:pStyle w:val="TableText"/>
            </w:pP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r>
              <w:t xml:space="preserve">i. Massage Therapy establishments:</w:t>
            </w:r>
          </w:p>
        </w:tc>
        <w:tc>
          <w:tcPr>
            <w:tcW w:w="1102" w:type="dxa"/>
          </w:tcPr>
          <w:p>
            <w:pPr>
              <w:pStyle w:val="TableText"/>
            </w:pPr>
            <w:r>
              <w:t xml:space="preserve">Where Permitted</w:t>
            </w:r>
          </w:p>
        </w:tc>
        <w:tc>
          <w:tcPr>
            <w:tcW w:w="1378" w:type="dxa"/>
          </w:tcPr>
          <w:p>
            <w:pPr>
              <w:pStyle w:val="TableText"/>
            </w:pPr>
            <w:r>
              <w:t xml:space="preserve">1 space per 300 sq ft</w:t>
            </w:r>
          </w:p>
        </w:tc>
        <w:tc>
          <w:tcPr>
            <w:tcW w:w="1501" w:type="dxa"/>
          </w:tcPr>
          <w:p>
            <w:pPr>
              <w:pStyle w:val="TableText"/>
            </w:pPr>
          </w:p>
        </w:tc>
        <w:tc>
          <w:tcPr>
            <w:tcW w:w="560" w:type="dxa"/>
          </w:tcPr>
          <w:p>
            <w:pPr>
              <w:pStyle w:val="TableText"/>
            </w:pPr>
          </w:p>
        </w:tc>
        <w:tc>
          <w:tcPr>
            <w:tcW w:w="1065" w:type="dxa"/>
          </w:tcPr>
          <w:p>
            <w:pPr>
              <w:pStyle w:val="TableText"/>
            </w:pPr>
            <w:r>
              <w:t xml:space="preserve">80</w:t>
            </w:r>
          </w:p>
        </w:tc>
        <w:tc>
          <w:tcPr>
            <w:tcW w:w="1095" w:type="dxa"/>
          </w:tcPr>
          <w:p>
            <w:pPr>
              <w:pStyle w:val="TableText"/>
            </w:pPr>
            <w:r>
              <w:t xml:space="preserve">100</w:t>
            </w:r>
          </w:p>
        </w:tc>
        <w:tc>
          <w:tcPr>
            <w:tcW w:w="1095" w:type="dxa"/>
          </w:tcPr>
          <w:p>
            <w:pPr>
              <w:pStyle w:val="TableText"/>
            </w:pPr>
            <w:r>
              <w:t xml:space="preserve">5</w:t>
            </w:r>
          </w:p>
        </w:tc>
        <w:tc>
          <w:tcPr>
            <w:tcW w:w="1069" w:type="dxa"/>
          </w:tcPr>
          <w:p>
            <w:pPr>
              <w:pStyle w:val="TableText"/>
            </w:pPr>
            <w:r>
              <w:t xml:space="preserve">80</w:t>
            </w:r>
          </w:p>
        </w:tc>
        <w:tc>
          <w:tcPr>
            <w:tcW w:w="1095" w:type="dxa"/>
          </w:tcPr>
          <w:p>
            <w:pPr>
              <w:pStyle w:val="TableText"/>
            </w:pPr>
            <w:r>
              <w:t xml:space="preserve">100</w:t>
            </w:r>
          </w:p>
        </w:tc>
        <w:tc>
          <w:tcPr>
            <w:tcW w:w="1093" w:type="dxa"/>
          </w:tcPr>
          <w:p>
            <w:pPr>
              <w:pStyle w:val="TableText"/>
            </w:pPr>
            <w:r>
              <w:t xml:space="preserve">5</w:t>
            </w:r>
          </w:p>
        </w:tc>
      </w:tr>
      <w:tr>
        <w:trPr>
          <w:cantSplit/>
        </w:trPr>
        <w:tc>
          <w:tcPr>
            <w:tcW w:w="1907" w:type="dxa"/>
          </w:tcPr>
          <w:p>
            <w:pPr>
              <w:pStyle w:val="TableText"/>
            </w:pPr>
            <w:r>
              <w:t xml:space="preserve">j. Body Art Establishments</w:t>
            </w:r>
          </w:p>
        </w:tc>
        <w:tc>
          <w:tcPr>
            <w:tcW w:w="1102" w:type="dxa"/>
          </w:tcPr>
          <w:p>
            <w:pPr>
              <w:pStyle w:val="TableText"/>
            </w:pPr>
            <w:r>
              <w:t xml:space="preserve">Where Permitted</w:t>
            </w:r>
          </w:p>
        </w:tc>
        <w:tc>
          <w:tcPr>
            <w:tcW w:w="1378" w:type="dxa"/>
          </w:tcPr>
          <w:p>
            <w:pPr>
              <w:pStyle w:val="TableText"/>
            </w:pPr>
            <w:r>
              <w:t xml:space="preserve">1 space per 1000 sq ft</w:t>
            </w:r>
          </w:p>
        </w:tc>
        <w:tc>
          <w:tcPr>
            <w:tcW w:w="1501" w:type="dxa"/>
          </w:tcPr>
          <w:p>
            <w:pPr>
              <w:pStyle w:val="TableText"/>
            </w:pPr>
          </w:p>
        </w:tc>
        <w:tc>
          <w:tcPr>
            <w:tcW w:w="560" w:type="dxa"/>
          </w:tcPr>
          <w:p>
            <w:pPr>
              <w:pStyle w:val="TableText"/>
            </w:pPr>
          </w:p>
        </w:tc>
        <w:tc>
          <w:tcPr>
            <w:tcW w:w="1065" w:type="dxa"/>
          </w:tcPr>
          <w:p>
            <w:pPr>
              <w:pStyle w:val="TableText"/>
            </w:pPr>
            <w:r>
              <w:t xml:space="preserve">100</w:t>
            </w:r>
          </w:p>
        </w:tc>
        <w:tc>
          <w:tcPr>
            <w:tcW w:w="1095" w:type="dxa"/>
          </w:tcPr>
          <w:p>
            <w:pPr>
              <w:pStyle w:val="TableText"/>
            </w:pPr>
            <w:r>
              <w:t xml:space="preserve">80</w:t>
            </w:r>
          </w:p>
        </w:tc>
        <w:tc>
          <w:tcPr>
            <w:tcW w:w="1095" w:type="dxa"/>
          </w:tcPr>
          <w:p>
            <w:pPr>
              <w:pStyle w:val="TableText"/>
            </w:pPr>
            <w:r>
              <w:t xml:space="preserve">10</w:t>
            </w:r>
          </w:p>
        </w:tc>
        <w:tc>
          <w:tcPr>
            <w:tcW w:w="1069" w:type="dxa"/>
          </w:tcPr>
          <w:p>
            <w:pPr>
              <w:pStyle w:val="TableText"/>
            </w:pPr>
            <w:r>
              <w:t xml:space="preserve">100</w:t>
            </w:r>
          </w:p>
        </w:tc>
        <w:tc>
          <w:tcPr>
            <w:tcW w:w="1095" w:type="dxa"/>
          </w:tcPr>
          <w:p>
            <w:pPr>
              <w:pStyle w:val="TableText"/>
            </w:pPr>
            <w:r>
              <w:t xml:space="preserve">80</w:t>
            </w:r>
          </w:p>
        </w:tc>
        <w:tc>
          <w:tcPr>
            <w:tcW w:w="1093" w:type="dxa"/>
          </w:tcPr>
          <w:p>
            <w:pPr>
              <w:pStyle w:val="TableText"/>
            </w:pPr>
            <w:r>
              <w:t xml:space="preserve">10</w:t>
            </w:r>
          </w:p>
        </w:tc>
      </w:tr>
      <w:tr>
        <w:trPr>
          <w:cantSplit/>
        </w:trPr>
        <w:tc>
          <w:tcPr>
            <w:tcW w:w="1907" w:type="dxa"/>
          </w:tcPr>
          <w:p>
            <w:pPr>
              <w:pStyle w:val="TableText"/>
            </w:pPr>
            <w:r>
              <w:t xml:space="preserve">k. Movie or live performance theater</w:t>
            </w:r>
          </w:p>
        </w:tc>
        <w:tc>
          <w:tcPr>
            <w:tcW w:w="1102" w:type="dxa"/>
          </w:tcPr>
          <w:p>
            <w:pPr>
              <w:pStyle w:val="TableText"/>
            </w:pPr>
            <w:r>
              <w:t xml:space="preserve">Where Permitted</w:t>
            </w:r>
          </w:p>
        </w:tc>
        <w:tc>
          <w:tcPr>
            <w:tcW w:w="1378" w:type="dxa"/>
          </w:tcPr>
          <w:p>
            <w:pPr>
              <w:pStyle w:val="TableText"/>
            </w:pPr>
            <w:r>
              <w:t xml:space="preserve">1 space per five seats or 1 space per 100 sq</w:t>
            </w:r>
          </w:p>
        </w:tc>
        <w:tc>
          <w:tcPr>
            <w:tcW w:w="1501" w:type="dxa"/>
          </w:tcPr>
          <w:p>
            <w:pPr>
              <w:pStyle w:val="TableText"/>
            </w:pPr>
          </w:p>
        </w:tc>
        <w:tc>
          <w:tcPr>
            <w:tcW w:w="560" w:type="dxa"/>
          </w:tcPr>
          <w:p>
            <w:pPr>
              <w:pStyle w:val="TableText"/>
            </w:pPr>
          </w:p>
        </w:tc>
        <w:tc>
          <w:tcPr>
            <w:tcW w:w="1065" w:type="dxa"/>
          </w:tcPr>
          <w:p>
            <w:pPr>
              <w:pStyle w:val="TableText"/>
            </w:pPr>
            <w:r>
              <w:t xml:space="preserve">40</w:t>
            </w:r>
          </w:p>
        </w:tc>
        <w:tc>
          <w:tcPr>
            <w:tcW w:w="1095" w:type="dxa"/>
          </w:tcPr>
          <w:p>
            <w:pPr>
              <w:pStyle w:val="TableText"/>
            </w:pPr>
            <w:r>
              <w:t xml:space="preserve">80</w:t>
            </w:r>
          </w:p>
        </w:tc>
        <w:tc>
          <w:tcPr>
            <w:tcW w:w="1095" w:type="dxa"/>
          </w:tcPr>
          <w:p>
            <w:pPr>
              <w:pStyle w:val="TableText"/>
            </w:pPr>
            <w:r>
              <w:t xml:space="preserve">5</w:t>
            </w:r>
          </w:p>
        </w:tc>
        <w:tc>
          <w:tcPr>
            <w:tcW w:w="1069" w:type="dxa"/>
          </w:tcPr>
          <w:p>
            <w:pPr>
              <w:pStyle w:val="TableText"/>
            </w:pPr>
            <w:r>
              <w:t xml:space="preserve">75</w:t>
            </w:r>
          </w:p>
        </w:tc>
        <w:tc>
          <w:tcPr>
            <w:tcW w:w="1095" w:type="dxa"/>
          </w:tcPr>
          <w:p>
            <w:pPr>
              <w:pStyle w:val="TableText"/>
            </w:pPr>
            <w:r>
              <w:t xml:space="preserve">100</w:t>
            </w:r>
          </w:p>
        </w:tc>
        <w:tc>
          <w:tcPr>
            <w:tcW w:w="1093" w:type="dxa"/>
          </w:tcPr>
          <w:p>
            <w:pPr>
              <w:pStyle w:val="TableText"/>
            </w:pPr>
            <w:r>
              <w:t xml:space="preserve">50</w:t>
            </w:r>
          </w:p>
        </w:tc>
      </w:tr>
    </w:tbl>
    <w:p>
      <w:pPr>
        <w:pStyle w:val="Spacer"/>
      </w:pPr>
    </w:p>
    <w:p>
      <w:pPr>
        <w:pStyle w:val="Heading2"/>
      </w:pPr>
      <w:r>
        <w:t xml:space="preserve">§ 6.1. Off-Street Parking (table 6)</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79"/>
        <w:gridCol w:w="958"/>
        <w:gridCol w:w="1615"/>
        <w:gridCol w:w="1351"/>
        <w:gridCol w:w="560"/>
        <w:gridCol w:w="1077"/>
        <w:gridCol w:w="1109"/>
        <w:gridCol w:w="1109"/>
        <w:gridCol w:w="1082"/>
        <w:gridCol w:w="1109"/>
        <w:gridCol w:w="1111"/>
      </w:tblGrid>
      <w:tr>
        <w:trPr>
          <w:cantSplit/>
          <w:tblHeader/>
        </w:trPr>
        <w:tc>
          <w:tcPr>
            <w:tcW w:w="1879" w:type="dxa"/>
            <w:shd w:val="clear" w:color="auto" w:fill="EAEAEA"/>
          </w:tcPr>
          <w:p>
            <w:pPr>
              <w:pStyle w:val="TableText"/>
            </w:pPr>
          </w:p>
        </w:tc>
        <w:tc>
          <w:tcPr>
            <w:tcW w:w="958" w:type="dxa"/>
            <w:shd w:val="clear" w:color="auto" w:fill="EAEAEA"/>
          </w:tcPr>
          <w:p>
            <w:pPr>
              <w:pStyle w:val="TableText"/>
            </w:pPr>
          </w:p>
        </w:tc>
        <w:tc>
          <w:tcPr>
            <w:tcW w:w="1615" w:type="dxa"/>
            <w:shd w:val="clear" w:color="auto" w:fill="EAEAEA"/>
          </w:tcPr>
          <w:p>
            <w:pPr>
              <w:pStyle w:val="TableText"/>
            </w:pPr>
          </w:p>
        </w:tc>
        <w:tc>
          <w:tcPr>
            <w:tcW w:w="1351" w:type="dxa"/>
            <w:shd w:val="clear" w:color="auto" w:fill="EAEAEA"/>
          </w:tcPr>
          <w:p>
            <w:pPr>
              <w:pStyle w:val="TableText"/>
            </w:pPr>
          </w:p>
        </w:tc>
        <w:tc>
          <w:tcPr>
            <w:tcW w:w="560" w:type="dxa"/>
            <w:shd w:val="clear" w:color="auto" w:fill="EAEAEA"/>
          </w:tcPr>
          <w:p>
            <w:pPr>
              <w:pStyle w:val="TableText"/>
            </w:pPr>
          </w:p>
        </w:tc>
        <w:tc>
          <w:tcPr>
            <w:tcW w:w="6597" w:type="dxa"/>
            <w:gridSpan w:val="6"/>
            <w:shd w:val="clear" w:color="auto" w:fill="EAEAEA"/>
          </w:tcPr>
          <w:p>
            <w:pPr>
              <w:pStyle w:val="TableText"/>
            </w:pPr>
            <w:r>
              <w:t xml:space="preserve">Shared Parking Chart</w:t>
            </w:r>
          </w:p>
        </w:tc>
      </w:tr>
      <w:tr>
        <w:trPr>
          <w:cantSplit/>
        </w:trPr>
        <w:tc>
          <w:tcPr>
            <w:tcW w:w="1879" w:type="dxa"/>
          </w:tcPr>
          <w:p>
            <w:pPr>
              <w:pStyle w:val="TableText"/>
            </w:pPr>
          </w:p>
        </w:tc>
        <w:tc>
          <w:tcPr>
            <w:tcW w:w="958" w:type="dxa"/>
          </w:tcPr>
          <w:p>
            <w:pPr>
              <w:pStyle w:val="TableText"/>
            </w:pPr>
            <w:r>
              <w:t xml:space="preserve">Zone</w:t>
            </w:r>
          </w:p>
        </w:tc>
        <w:tc>
          <w:tcPr>
            <w:tcW w:w="1615" w:type="dxa"/>
          </w:tcPr>
          <w:p>
            <w:pPr>
              <w:pStyle w:val="TableText"/>
            </w:pPr>
            <w:r>
              <w:t xml:space="preserve">Min. Parking Req.</w:t>
            </w:r>
          </w:p>
        </w:tc>
        <w:tc>
          <w:tcPr>
            <w:tcW w:w="1351" w:type="dxa"/>
          </w:tcPr>
          <w:p>
            <w:pPr>
              <w:pStyle w:val="TableText"/>
            </w:pPr>
            <w:r>
              <w:t xml:space="preserve">Notes</w:t>
            </w:r>
          </w:p>
        </w:tc>
        <w:tc>
          <w:tcPr>
            <w:tcW w:w="560" w:type="dxa"/>
          </w:tcPr>
          <w:p>
            <w:pPr>
              <w:pStyle w:val="TableText"/>
            </w:pPr>
          </w:p>
        </w:tc>
        <w:tc>
          <w:tcPr>
            <w:tcW w:w="1077" w:type="dxa"/>
          </w:tcPr>
          <w:p>
            <w:pPr>
              <w:pStyle w:val="TableText"/>
            </w:pPr>
            <w:r>
              <w:t xml:space="preserve">Weekdays 8AM-5PM</w:t>
            </w:r>
          </w:p>
        </w:tc>
        <w:tc>
          <w:tcPr>
            <w:tcW w:w="1109" w:type="dxa"/>
          </w:tcPr>
          <w:p>
            <w:pPr>
              <w:pStyle w:val="TableText"/>
            </w:pPr>
            <w:r>
              <w:t xml:space="preserve">Weekdays 6PM- 12AM</w:t>
            </w:r>
          </w:p>
        </w:tc>
        <w:tc>
          <w:tcPr>
            <w:tcW w:w="1109" w:type="dxa"/>
          </w:tcPr>
          <w:p>
            <w:pPr>
              <w:pStyle w:val="TableText"/>
            </w:pPr>
            <w:r>
              <w:t xml:space="preserve">Weekdays 12AM- 6AM</w:t>
            </w:r>
          </w:p>
        </w:tc>
        <w:tc>
          <w:tcPr>
            <w:tcW w:w="1082" w:type="dxa"/>
          </w:tcPr>
          <w:p>
            <w:pPr>
              <w:pStyle w:val="TableText"/>
            </w:pPr>
            <w:r>
              <w:t xml:space="preserve">Weekends 8AM- 5PM</w:t>
            </w:r>
          </w:p>
        </w:tc>
        <w:tc>
          <w:tcPr>
            <w:tcW w:w="1109" w:type="dxa"/>
          </w:tcPr>
          <w:p>
            <w:pPr>
              <w:pStyle w:val="TableText"/>
            </w:pPr>
            <w:r>
              <w:t xml:space="preserve">Weekends 6PM- 12AM</w:t>
            </w:r>
          </w:p>
        </w:tc>
        <w:tc>
          <w:tcPr>
            <w:tcW w:w="1111" w:type="dxa"/>
          </w:tcPr>
          <w:p>
            <w:pPr>
              <w:pStyle w:val="TableText"/>
            </w:pPr>
            <w:r>
              <w:t xml:space="preserve">Weekends 12AM- 6AM</w:t>
            </w:r>
          </w:p>
        </w:tc>
      </w:tr>
      <w:tr>
        <w:trPr>
          <w:cantSplit/>
        </w:trPr>
        <w:tc>
          <w:tcPr>
            <w:tcW w:w="1879" w:type="dxa"/>
          </w:tcPr>
          <w:p>
            <w:pPr>
              <w:pStyle w:val="TableText"/>
            </w:pPr>
          </w:p>
        </w:tc>
        <w:tc>
          <w:tcPr>
            <w:tcW w:w="958" w:type="dxa"/>
          </w:tcPr>
          <w:p>
            <w:pPr>
              <w:pStyle w:val="TableText"/>
            </w:pPr>
          </w:p>
        </w:tc>
        <w:tc>
          <w:tcPr>
            <w:tcW w:w="1615" w:type="dxa"/>
          </w:tcPr>
          <w:p>
            <w:pPr>
              <w:pStyle w:val="TableText"/>
            </w:pPr>
            <w:r>
              <w:t xml:space="preserve">ft if no fixed seating</w:t>
            </w:r>
          </w:p>
        </w:tc>
        <w:tc>
          <w:tcPr>
            <w:tcW w:w="1351" w:type="dxa"/>
          </w:tcPr>
          <w:p>
            <w:pPr>
              <w:pStyle w:val="TableText"/>
            </w:pPr>
          </w:p>
        </w:tc>
        <w:tc>
          <w:tcPr>
            <w:tcW w:w="560" w:type="dxa"/>
          </w:tcPr>
          <w:p>
            <w:pPr>
              <w:pStyle w:val="TableText"/>
            </w:pPr>
          </w:p>
        </w:tc>
        <w:tc>
          <w:tcPr>
            <w:tcW w:w="1077" w:type="dxa"/>
          </w:tcPr>
          <w:p>
            <w:pPr>
              <w:pStyle w:val="TableText"/>
            </w:pPr>
          </w:p>
        </w:tc>
        <w:tc>
          <w:tcPr>
            <w:tcW w:w="1109" w:type="dxa"/>
          </w:tcPr>
          <w:p>
            <w:pPr>
              <w:pStyle w:val="TableText"/>
            </w:pPr>
          </w:p>
        </w:tc>
        <w:tc>
          <w:tcPr>
            <w:tcW w:w="1109" w:type="dxa"/>
          </w:tcPr>
          <w:p>
            <w:pPr>
              <w:pStyle w:val="TableText"/>
            </w:pPr>
          </w:p>
        </w:tc>
        <w:tc>
          <w:tcPr>
            <w:tcW w:w="1082" w:type="dxa"/>
          </w:tcPr>
          <w:p>
            <w:pPr>
              <w:pStyle w:val="TableText"/>
            </w:pPr>
          </w:p>
        </w:tc>
        <w:tc>
          <w:tcPr>
            <w:tcW w:w="1109" w:type="dxa"/>
          </w:tcPr>
          <w:p>
            <w:pPr>
              <w:pStyle w:val="TableText"/>
            </w:pPr>
          </w:p>
        </w:tc>
        <w:tc>
          <w:tcPr>
            <w:tcW w:w="1111" w:type="dxa"/>
          </w:tcPr>
          <w:p>
            <w:pPr>
              <w:pStyle w:val="TableText"/>
            </w:pPr>
          </w:p>
        </w:tc>
      </w:tr>
      <w:tr>
        <w:trPr>
          <w:cantSplit/>
        </w:trPr>
        <w:tc>
          <w:tcPr>
            <w:tcW w:w="1879" w:type="dxa"/>
          </w:tcPr>
          <w:p>
            <w:pPr>
              <w:pStyle w:val="TableText"/>
            </w:pPr>
            <w:r>
              <w:t xml:space="preserve">l. Medical Treatment Center</w:t>
            </w:r>
          </w:p>
        </w:tc>
        <w:tc>
          <w:tcPr>
            <w:tcW w:w="958" w:type="dxa"/>
          </w:tcPr>
          <w:p>
            <w:pPr>
              <w:pStyle w:val="TableText"/>
            </w:pPr>
            <w:r>
              <w:t xml:space="preserve">Where Permitted</w:t>
            </w:r>
          </w:p>
        </w:tc>
        <w:tc>
          <w:tcPr>
            <w:tcW w:w="1615" w:type="dxa"/>
          </w:tcPr>
          <w:p>
            <w:pPr>
              <w:pStyle w:val="TableText"/>
            </w:pPr>
            <w:r>
              <w:t xml:space="preserve">1 space per 500 sq ft</w:t>
            </w:r>
          </w:p>
        </w:tc>
        <w:tc>
          <w:tcPr>
            <w:tcW w:w="1351" w:type="dxa"/>
          </w:tcPr>
          <w:p>
            <w:pPr>
              <w:pStyle w:val="TableText"/>
            </w:pPr>
          </w:p>
        </w:tc>
        <w:tc>
          <w:tcPr>
            <w:tcW w:w="560" w:type="dxa"/>
          </w:tcPr>
          <w:p>
            <w:pPr>
              <w:pStyle w:val="TableText"/>
            </w:pPr>
          </w:p>
        </w:tc>
        <w:tc>
          <w:tcPr>
            <w:tcW w:w="6597" w:type="dxa"/>
            <w:gridSpan w:val="6"/>
          </w:tcPr>
          <w:p>
            <w:pPr>
              <w:pStyle w:val="TableText"/>
            </w:pPr>
            <w:r>
              <w:t xml:space="preserve">N/A</w:t>
            </w:r>
          </w:p>
        </w:tc>
      </w:tr>
      <w:tr>
        <w:trPr>
          <w:cantSplit/>
        </w:trPr>
        <w:tc>
          <w:tcPr>
            <w:tcW w:w="1879" w:type="dxa"/>
          </w:tcPr>
          <w:p>
            <w:pPr>
              <w:pStyle w:val="TableText"/>
            </w:pPr>
            <w:r>
              <w:t xml:space="preserve">m. Recreational Dispensary</w:t>
            </w:r>
          </w:p>
        </w:tc>
        <w:tc>
          <w:tcPr>
            <w:tcW w:w="958" w:type="dxa"/>
          </w:tcPr>
          <w:p>
            <w:pPr>
              <w:pStyle w:val="TableText"/>
            </w:pPr>
            <w:r>
              <w:t xml:space="preserve">Where Permitted</w:t>
            </w:r>
          </w:p>
        </w:tc>
        <w:tc>
          <w:tcPr>
            <w:tcW w:w="1615" w:type="dxa"/>
          </w:tcPr>
          <w:p>
            <w:pPr>
              <w:pStyle w:val="TableText"/>
            </w:pPr>
            <w:r>
              <w:t xml:space="preserve">1 space per 500 sq ft</w:t>
            </w:r>
          </w:p>
        </w:tc>
        <w:tc>
          <w:tcPr>
            <w:tcW w:w="1351" w:type="dxa"/>
          </w:tcPr>
          <w:p>
            <w:pPr>
              <w:pStyle w:val="TableText"/>
            </w:pPr>
          </w:p>
        </w:tc>
        <w:tc>
          <w:tcPr>
            <w:tcW w:w="560" w:type="dxa"/>
          </w:tcPr>
          <w:p>
            <w:pPr>
              <w:pStyle w:val="TableText"/>
            </w:pPr>
          </w:p>
        </w:tc>
        <w:tc>
          <w:tcPr>
            <w:tcW w:w="6597" w:type="dxa"/>
            <w:gridSpan w:val="6"/>
          </w:tcPr>
          <w:p>
            <w:pPr>
              <w:pStyle w:val="TableText"/>
            </w:pPr>
            <w:r>
              <w:t xml:space="preserve">N/A</w:t>
            </w:r>
          </w:p>
        </w:tc>
      </w:tr>
      <w:tr>
        <w:trPr>
          <w:cantSplit/>
        </w:trPr>
        <w:tc>
          <w:tcPr>
            <w:tcW w:w="12960" w:type="dxa"/>
            <w:gridSpan w:val="11"/>
          </w:tcPr>
          <w:p>
            <w:pPr>
              <w:pStyle w:val="TableText"/>
            </w:pPr>
          </w:p>
        </w:tc>
      </w:tr>
      <w:tr>
        <w:trPr>
          <w:cantSplit/>
        </w:trPr>
        <w:tc>
          <w:tcPr>
            <w:tcW w:w="1879" w:type="dxa"/>
          </w:tcPr>
          <w:p>
            <w:pPr>
              <w:pStyle w:val="TableText"/>
            </w:pPr>
            <w:r>
              <w:t xml:space="preserve">5. OPEN AIR OR DRIVE-IN RETAIL AND SERVICE</w:t>
            </w:r>
          </w:p>
        </w:tc>
        <w:tc>
          <w:tcPr>
            <w:tcW w:w="958" w:type="dxa"/>
          </w:tcPr>
          <w:p>
            <w:pPr>
              <w:pStyle w:val="TableText"/>
            </w:pPr>
          </w:p>
        </w:tc>
        <w:tc>
          <w:tcPr>
            <w:tcW w:w="1615" w:type="dxa"/>
          </w:tcPr>
          <w:p>
            <w:pPr>
              <w:pStyle w:val="TableText"/>
            </w:pPr>
          </w:p>
        </w:tc>
        <w:tc>
          <w:tcPr>
            <w:tcW w:w="1351" w:type="dxa"/>
          </w:tcPr>
          <w:p>
            <w:pPr>
              <w:pStyle w:val="TableText"/>
            </w:pPr>
          </w:p>
        </w:tc>
        <w:tc>
          <w:tcPr>
            <w:tcW w:w="560" w:type="dxa"/>
          </w:tcPr>
          <w:p>
            <w:pPr>
              <w:pStyle w:val="TableText"/>
            </w:pPr>
          </w:p>
        </w:tc>
        <w:tc>
          <w:tcPr>
            <w:tcW w:w="1077" w:type="dxa"/>
          </w:tcPr>
          <w:p>
            <w:pPr>
              <w:pStyle w:val="TableText"/>
            </w:pPr>
          </w:p>
        </w:tc>
        <w:tc>
          <w:tcPr>
            <w:tcW w:w="1109" w:type="dxa"/>
          </w:tcPr>
          <w:p>
            <w:pPr>
              <w:pStyle w:val="TableText"/>
            </w:pPr>
          </w:p>
        </w:tc>
        <w:tc>
          <w:tcPr>
            <w:tcW w:w="1109" w:type="dxa"/>
          </w:tcPr>
          <w:p>
            <w:pPr>
              <w:pStyle w:val="TableText"/>
            </w:pPr>
          </w:p>
        </w:tc>
        <w:tc>
          <w:tcPr>
            <w:tcW w:w="1082" w:type="dxa"/>
          </w:tcPr>
          <w:p>
            <w:pPr>
              <w:pStyle w:val="TableText"/>
            </w:pPr>
          </w:p>
        </w:tc>
        <w:tc>
          <w:tcPr>
            <w:tcW w:w="1109" w:type="dxa"/>
          </w:tcPr>
          <w:p>
            <w:pPr>
              <w:pStyle w:val="TableText"/>
            </w:pPr>
          </w:p>
        </w:tc>
        <w:tc>
          <w:tcPr>
            <w:tcW w:w="1111" w:type="dxa"/>
          </w:tcPr>
          <w:p>
            <w:pPr>
              <w:pStyle w:val="TableText"/>
            </w:pPr>
          </w:p>
        </w:tc>
      </w:tr>
      <w:tr>
        <w:trPr>
          <w:cantSplit/>
        </w:trPr>
        <w:tc>
          <w:tcPr>
            <w:tcW w:w="1879" w:type="dxa"/>
          </w:tcPr>
          <w:p>
            <w:pPr>
              <w:pStyle w:val="TableText"/>
            </w:pPr>
            <w:r>
              <w:t xml:space="preserve">a. Sales place for flowers, garden supplies, agricultural produce conducted partly or wholly outdoors, commercial green house or nursery</w:t>
            </w:r>
          </w:p>
        </w:tc>
        <w:tc>
          <w:tcPr>
            <w:tcW w:w="958" w:type="dxa"/>
          </w:tcPr>
          <w:p>
            <w:pPr>
              <w:pStyle w:val="TableText"/>
            </w:pPr>
            <w:r>
              <w:t xml:space="preserve">Where Permitted</w:t>
            </w:r>
          </w:p>
        </w:tc>
        <w:tc>
          <w:tcPr>
            <w:tcW w:w="1615" w:type="dxa"/>
          </w:tcPr>
          <w:p>
            <w:pPr>
              <w:pStyle w:val="TableText"/>
            </w:pPr>
            <w:r>
              <w:t xml:space="preserve">1 space per 300 sq ft of sale space</w:t>
            </w:r>
          </w:p>
        </w:tc>
        <w:tc>
          <w:tcPr>
            <w:tcW w:w="1351" w:type="dxa"/>
          </w:tcPr>
          <w:p>
            <w:pPr>
              <w:pStyle w:val="TableText"/>
            </w:pPr>
          </w:p>
        </w:tc>
        <w:tc>
          <w:tcPr>
            <w:tcW w:w="560" w:type="dxa"/>
          </w:tcPr>
          <w:p>
            <w:pPr>
              <w:pStyle w:val="TableText"/>
            </w:pPr>
          </w:p>
        </w:tc>
        <w:tc>
          <w:tcPr>
            <w:tcW w:w="1077" w:type="dxa"/>
          </w:tcPr>
          <w:p>
            <w:pPr>
              <w:pStyle w:val="TableText"/>
            </w:pPr>
            <w:r>
              <w:t xml:space="preserve">90</w:t>
            </w:r>
          </w:p>
        </w:tc>
        <w:tc>
          <w:tcPr>
            <w:tcW w:w="1109" w:type="dxa"/>
          </w:tcPr>
          <w:p>
            <w:pPr>
              <w:pStyle w:val="TableText"/>
            </w:pPr>
            <w:r>
              <w:t xml:space="preserve">80</w:t>
            </w:r>
          </w:p>
        </w:tc>
        <w:tc>
          <w:tcPr>
            <w:tcW w:w="1109" w:type="dxa"/>
          </w:tcPr>
          <w:p>
            <w:pPr>
              <w:pStyle w:val="TableText"/>
            </w:pPr>
            <w:r>
              <w:t xml:space="preserve">5</w:t>
            </w:r>
          </w:p>
        </w:tc>
        <w:tc>
          <w:tcPr>
            <w:tcW w:w="1082" w:type="dxa"/>
          </w:tcPr>
          <w:p>
            <w:pPr>
              <w:pStyle w:val="TableText"/>
            </w:pPr>
            <w:r>
              <w:t xml:space="preserve">100</w:t>
            </w:r>
          </w:p>
        </w:tc>
        <w:tc>
          <w:tcPr>
            <w:tcW w:w="1109" w:type="dxa"/>
          </w:tcPr>
          <w:p>
            <w:pPr>
              <w:pStyle w:val="TableText"/>
            </w:pPr>
            <w:r>
              <w:t xml:space="preserve">70</w:t>
            </w:r>
          </w:p>
        </w:tc>
        <w:tc>
          <w:tcPr>
            <w:tcW w:w="1111" w:type="dxa"/>
          </w:tcPr>
          <w:p>
            <w:pPr>
              <w:pStyle w:val="TableText"/>
            </w:pPr>
            <w:r>
              <w:t xml:space="preserve">5</w:t>
            </w:r>
          </w:p>
        </w:tc>
      </w:tr>
      <w:tr>
        <w:trPr>
          <w:cantSplit/>
        </w:trPr>
        <w:tc>
          <w:tcPr>
            <w:tcW w:w="1879" w:type="dxa"/>
          </w:tcPr>
          <w:p>
            <w:pPr>
              <w:pStyle w:val="TableText"/>
            </w:pPr>
            <w:r>
              <w:t xml:space="preserve">b. Place for exhibition, lettering or sale of gravestones.</w:t>
            </w:r>
          </w:p>
        </w:tc>
        <w:tc>
          <w:tcPr>
            <w:tcW w:w="958" w:type="dxa"/>
          </w:tcPr>
          <w:p>
            <w:pPr>
              <w:pStyle w:val="TableText"/>
            </w:pPr>
            <w:r>
              <w:t xml:space="preserve">Where Permitted</w:t>
            </w:r>
          </w:p>
        </w:tc>
        <w:tc>
          <w:tcPr>
            <w:tcW w:w="1615" w:type="dxa"/>
          </w:tcPr>
          <w:p>
            <w:pPr>
              <w:pStyle w:val="TableText"/>
            </w:pPr>
            <w:r>
              <w:t xml:space="preserve">1 space per 900 sq ft of interior space</w:t>
            </w:r>
          </w:p>
        </w:tc>
        <w:tc>
          <w:tcPr>
            <w:tcW w:w="1351" w:type="dxa"/>
          </w:tcPr>
          <w:p>
            <w:pPr>
              <w:pStyle w:val="TableText"/>
            </w:pPr>
          </w:p>
        </w:tc>
        <w:tc>
          <w:tcPr>
            <w:tcW w:w="560" w:type="dxa"/>
          </w:tcPr>
          <w:p>
            <w:pPr>
              <w:pStyle w:val="TableText"/>
            </w:pPr>
          </w:p>
        </w:tc>
        <w:tc>
          <w:tcPr>
            <w:tcW w:w="1077" w:type="dxa"/>
          </w:tcPr>
          <w:p>
            <w:pPr>
              <w:pStyle w:val="TableText"/>
            </w:pPr>
            <w:r>
              <w:t xml:space="preserve">100</w:t>
            </w:r>
          </w:p>
        </w:tc>
        <w:tc>
          <w:tcPr>
            <w:tcW w:w="1109" w:type="dxa"/>
          </w:tcPr>
          <w:p>
            <w:pPr>
              <w:pStyle w:val="TableText"/>
            </w:pPr>
            <w:r>
              <w:t xml:space="preserve">5</w:t>
            </w:r>
          </w:p>
        </w:tc>
        <w:tc>
          <w:tcPr>
            <w:tcW w:w="1109" w:type="dxa"/>
          </w:tcPr>
          <w:p>
            <w:pPr>
              <w:pStyle w:val="TableText"/>
            </w:pPr>
            <w:r>
              <w:t xml:space="preserve">5</w:t>
            </w:r>
          </w:p>
        </w:tc>
        <w:tc>
          <w:tcPr>
            <w:tcW w:w="1082" w:type="dxa"/>
          </w:tcPr>
          <w:p>
            <w:pPr>
              <w:pStyle w:val="TableText"/>
            </w:pPr>
            <w:r>
              <w:t xml:space="preserve">100</w:t>
            </w:r>
          </w:p>
        </w:tc>
        <w:tc>
          <w:tcPr>
            <w:tcW w:w="1109" w:type="dxa"/>
          </w:tcPr>
          <w:p>
            <w:pPr>
              <w:pStyle w:val="TableText"/>
            </w:pPr>
            <w:r>
              <w:t xml:space="preserve">5</w:t>
            </w:r>
          </w:p>
        </w:tc>
        <w:tc>
          <w:tcPr>
            <w:tcW w:w="1111" w:type="dxa"/>
          </w:tcPr>
          <w:p>
            <w:pPr>
              <w:pStyle w:val="TableText"/>
            </w:pPr>
            <w:r>
              <w:t xml:space="preserve">5</w:t>
            </w:r>
          </w:p>
        </w:tc>
      </w:tr>
      <w:tr>
        <w:trPr>
          <w:cantSplit/>
        </w:trPr>
        <w:tc>
          <w:tcPr>
            <w:tcW w:w="1879" w:type="dxa"/>
          </w:tcPr>
          <w:p>
            <w:pPr>
              <w:pStyle w:val="TableText"/>
            </w:pPr>
            <w:r>
              <w:t xml:space="preserve">c. Open air or drive-in theater or other open air place of entertainment or athletics conducted for profit.</w:t>
            </w:r>
          </w:p>
        </w:tc>
        <w:tc>
          <w:tcPr>
            <w:tcW w:w="958" w:type="dxa"/>
          </w:tcPr>
          <w:p>
            <w:pPr>
              <w:pStyle w:val="TableText"/>
            </w:pPr>
            <w:r>
              <w:t xml:space="preserve">Where Permitted</w:t>
            </w:r>
          </w:p>
        </w:tc>
        <w:tc>
          <w:tcPr>
            <w:tcW w:w="1615" w:type="dxa"/>
          </w:tcPr>
          <w:p>
            <w:pPr>
              <w:pStyle w:val="TableText"/>
            </w:pPr>
            <w:r>
              <w:t xml:space="preserve">1 space per 2000 sq ft</w:t>
            </w:r>
          </w:p>
        </w:tc>
        <w:tc>
          <w:tcPr>
            <w:tcW w:w="1351" w:type="dxa"/>
          </w:tcPr>
          <w:p>
            <w:pPr>
              <w:pStyle w:val="TableText"/>
            </w:pPr>
          </w:p>
        </w:tc>
        <w:tc>
          <w:tcPr>
            <w:tcW w:w="560" w:type="dxa"/>
          </w:tcPr>
          <w:p>
            <w:pPr>
              <w:pStyle w:val="TableText"/>
            </w:pPr>
          </w:p>
        </w:tc>
        <w:tc>
          <w:tcPr>
            <w:tcW w:w="1077" w:type="dxa"/>
          </w:tcPr>
          <w:p>
            <w:pPr>
              <w:pStyle w:val="TableText"/>
            </w:pPr>
            <w:r>
              <w:t xml:space="preserve">10</w:t>
            </w:r>
          </w:p>
        </w:tc>
        <w:tc>
          <w:tcPr>
            <w:tcW w:w="1109" w:type="dxa"/>
          </w:tcPr>
          <w:p>
            <w:pPr>
              <w:pStyle w:val="TableText"/>
            </w:pPr>
            <w:r>
              <w:t xml:space="preserve">90</w:t>
            </w:r>
          </w:p>
        </w:tc>
        <w:tc>
          <w:tcPr>
            <w:tcW w:w="1109" w:type="dxa"/>
          </w:tcPr>
          <w:p>
            <w:pPr>
              <w:pStyle w:val="TableText"/>
            </w:pPr>
            <w:r>
              <w:t xml:space="preserve">5</w:t>
            </w:r>
          </w:p>
        </w:tc>
        <w:tc>
          <w:tcPr>
            <w:tcW w:w="1082" w:type="dxa"/>
          </w:tcPr>
          <w:p>
            <w:pPr>
              <w:pStyle w:val="TableText"/>
            </w:pPr>
            <w:r>
              <w:t xml:space="preserve">100</w:t>
            </w:r>
          </w:p>
        </w:tc>
        <w:tc>
          <w:tcPr>
            <w:tcW w:w="1109" w:type="dxa"/>
          </w:tcPr>
          <w:p>
            <w:pPr>
              <w:pStyle w:val="TableText"/>
            </w:pPr>
            <w:r>
              <w:t xml:space="preserve">100</w:t>
            </w:r>
          </w:p>
        </w:tc>
        <w:tc>
          <w:tcPr>
            <w:tcW w:w="1111" w:type="dxa"/>
          </w:tcPr>
          <w:p>
            <w:pPr>
              <w:pStyle w:val="TableText"/>
            </w:pPr>
            <w:r>
              <w:t xml:space="preserve">5</w:t>
            </w:r>
          </w:p>
        </w:tc>
      </w:tr>
      <w:tr>
        <w:trPr>
          <w:cantSplit/>
        </w:trPr>
        <w:tc>
          <w:tcPr>
            <w:tcW w:w="1879" w:type="dxa"/>
          </w:tcPr>
          <w:p>
            <w:pPr>
              <w:pStyle w:val="TableText"/>
            </w:pPr>
            <w:r>
              <w:t xml:space="preserve">d. Open lot storage of new building materials, machinery and new metals but not including junk, scrap metal, rags, waste paper and similar materials</w:t>
            </w:r>
          </w:p>
        </w:tc>
        <w:tc>
          <w:tcPr>
            <w:tcW w:w="958" w:type="dxa"/>
          </w:tcPr>
          <w:p>
            <w:pPr>
              <w:pStyle w:val="TableText"/>
            </w:pPr>
            <w:r>
              <w:t xml:space="preserve">Where Permitted</w:t>
            </w:r>
          </w:p>
        </w:tc>
        <w:tc>
          <w:tcPr>
            <w:tcW w:w="1615" w:type="dxa"/>
          </w:tcPr>
          <w:p>
            <w:pPr>
              <w:pStyle w:val="TableText"/>
            </w:pPr>
            <w:r>
              <w:t xml:space="preserve">1 space per 1600 sq ft</w:t>
            </w:r>
          </w:p>
        </w:tc>
        <w:tc>
          <w:tcPr>
            <w:tcW w:w="1351" w:type="dxa"/>
          </w:tcPr>
          <w:p>
            <w:pPr>
              <w:pStyle w:val="TableText"/>
            </w:pPr>
          </w:p>
        </w:tc>
        <w:tc>
          <w:tcPr>
            <w:tcW w:w="560" w:type="dxa"/>
          </w:tcPr>
          <w:p>
            <w:pPr>
              <w:pStyle w:val="TableText"/>
            </w:pPr>
          </w:p>
        </w:tc>
        <w:tc>
          <w:tcPr>
            <w:tcW w:w="1077" w:type="dxa"/>
          </w:tcPr>
          <w:p>
            <w:pPr>
              <w:pStyle w:val="TableText"/>
            </w:pPr>
            <w:r>
              <w:t xml:space="preserve">100</w:t>
            </w:r>
          </w:p>
        </w:tc>
        <w:tc>
          <w:tcPr>
            <w:tcW w:w="1109" w:type="dxa"/>
          </w:tcPr>
          <w:p>
            <w:pPr>
              <w:pStyle w:val="TableText"/>
            </w:pPr>
            <w:r>
              <w:t xml:space="preserve">10</w:t>
            </w:r>
          </w:p>
        </w:tc>
        <w:tc>
          <w:tcPr>
            <w:tcW w:w="1109" w:type="dxa"/>
          </w:tcPr>
          <w:p>
            <w:pPr>
              <w:pStyle w:val="TableText"/>
            </w:pPr>
            <w:r>
              <w:t xml:space="preserve">10</w:t>
            </w:r>
          </w:p>
        </w:tc>
        <w:tc>
          <w:tcPr>
            <w:tcW w:w="1082" w:type="dxa"/>
          </w:tcPr>
          <w:p>
            <w:pPr>
              <w:pStyle w:val="TableText"/>
            </w:pPr>
            <w:r>
              <w:t xml:space="preserve">100</w:t>
            </w:r>
          </w:p>
        </w:tc>
        <w:tc>
          <w:tcPr>
            <w:tcW w:w="1109" w:type="dxa"/>
          </w:tcPr>
          <w:p>
            <w:pPr>
              <w:pStyle w:val="TableText"/>
            </w:pPr>
            <w:r>
              <w:t xml:space="preserve">10</w:t>
            </w:r>
          </w:p>
        </w:tc>
        <w:tc>
          <w:tcPr>
            <w:tcW w:w="1111" w:type="dxa"/>
          </w:tcPr>
          <w:p>
            <w:pPr>
              <w:pStyle w:val="TableText"/>
            </w:pPr>
            <w:r>
              <w:t xml:space="preserve">10</w:t>
            </w:r>
          </w:p>
        </w:tc>
      </w:tr>
      <w:tr>
        <w:trPr>
          <w:cantSplit/>
        </w:trPr>
        <w:tc>
          <w:tcPr>
            <w:tcW w:w="1879" w:type="dxa"/>
          </w:tcPr>
          <w:p>
            <w:pPr>
              <w:pStyle w:val="TableText"/>
            </w:pPr>
            <w:r>
              <w:t xml:space="preserve">e. Open lot storage of used lumber or other building materials</w:t>
            </w:r>
          </w:p>
        </w:tc>
        <w:tc>
          <w:tcPr>
            <w:tcW w:w="958" w:type="dxa"/>
          </w:tcPr>
          <w:p>
            <w:pPr>
              <w:pStyle w:val="TableText"/>
            </w:pPr>
            <w:r>
              <w:t xml:space="preserve">Where Permitted</w:t>
            </w:r>
          </w:p>
        </w:tc>
        <w:tc>
          <w:tcPr>
            <w:tcW w:w="1615" w:type="dxa"/>
          </w:tcPr>
          <w:p>
            <w:pPr>
              <w:pStyle w:val="TableText"/>
            </w:pPr>
            <w:r>
              <w:t xml:space="preserve">1 space per 1600 sq ft</w:t>
            </w:r>
          </w:p>
        </w:tc>
        <w:tc>
          <w:tcPr>
            <w:tcW w:w="1351" w:type="dxa"/>
          </w:tcPr>
          <w:p>
            <w:pPr>
              <w:pStyle w:val="TableText"/>
            </w:pPr>
          </w:p>
        </w:tc>
        <w:tc>
          <w:tcPr>
            <w:tcW w:w="560" w:type="dxa"/>
          </w:tcPr>
          <w:p>
            <w:pPr>
              <w:pStyle w:val="TableText"/>
            </w:pPr>
          </w:p>
        </w:tc>
        <w:tc>
          <w:tcPr>
            <w:tcW w:w="1077" w:type="dxa"/>
          </w:tcPr>
          <w:p>
            <w:pPr>
              <w:pStyle w:val="TableText"/>
            </w:pPr>
          </w:p>
        </w:tc>
        <w:tc>
          <w:tcPr>
            <w:tcW w:w="1109" w:type="dxa"/>
          </w:tcPr>
          <w:p>
            <w:pPr>
              <w:pStyle w:val="TableText"/>
            </w:pPr>
          </w:p>
        </w:tc>
        <w:tc>
          <w:tcPr>
            <w:tcW w:w="1109" w:type="dxa"/>
          </w:tcPr>
          <w:p>
            <w:pPr>
              <w:pStyle w:val="TableText"/>
            </w:pPr>
          </w:p>
        </w:tc>
        <w:tc>
          <w:tcPr>
            <w:tcW w:w="1082" w:type="dxa"/>
          </w:tcPr>
          <w:p>
            <w:pPr>
              <w:pStyle w:val="TableText"/>
            </w:pPr>
          </w:p>
        </w:tc>
        <w:tc>
          <w:tcPr>
            <w:tcW w:w="1109" w:type="dxa"/>
          </w:tcPr>
          <w:p>
            <w:pPr>
              <w:pStyle w:val="TableText"/>
            </w:pPr>
          </w:p>
        </w:tc>
        <w:tc>
          <w:tcPr>
            <w:tcW w:w="1111" w:type="dxa"/>
          </w:tcPr>
          <w:p>
            <w:pPr>
              <w:pStyle w:val="TableText"/>
            </w:pPr>
          </w:p>
        </w:tc>
      </w:tr>
      <w:tr>
        <w:trPr>
          <w:cantSplit/>
        </w:trPr>
        <w:tc>
          <w:tcPr>
            <w:tcW w:w="1879" w:type="dxa"/>
          </w:tcPr>
          <w:p>
            <w:pPr>
              <w:pStyle w:val="TableText"/>
            </w:pPr>
            <w:r>
              <w:t xml:space="preserve">f. Open lot storage of coal, coke, sand or other similar materials, or such storage in silos or hoppers</w:t>
            </w:r>
          </w:p>
        </w:tc>
        <w:tc>
          <w:tcPr>
            <w:tcW w:w="958" w:type="dxa"/>
          </w:tcPr>
          <w:p>
            <w:pPr>
              <w:pStyle w:val="TableText"/>
            </w:pPr>
            <w:r>
              <w:t xml:space="preserve">Where Permitted</w:t>
            </w:r>
          </w:p>
        </w:tc>
        <w:tc>
          <w:tcPr>
            <w:tcW w:w="1615" w:type="dxa"/>
          </w:tcPr>
          <w:p>
            <w:pPr>
              <w:pStyle w:val="TableText"/>
            </w:pPr>
            <w:r>
              <w:t xml:space="preserve">1 space per 1600 sq ft</w:t>
            </w:r>
          </w:p>
        </w:tc>
        <w:tc>
          <w:tcPr>
            <w:tcW w:w="1351" w:type="dxa"/>
          </w:tcPr>
          <w:p>
            <w:pPr>
              <w:pStyle w:val="TableText"/>
            </w:pPr>
          </w:p>
        </w:tc>
        <w:tc>
          <w:tcPr>
            <w:tcW w:w="560" w:type="dxa"/>
          </w:tcPr>
          <w:p>
            <w:pPr>
              <w:pStyle w:val="TableText"/>
            </w:pPr>
          </w:p>
        </w:tc>
        <w:tc>
          <w:tcPr>
            <w:tcW w:w="1077" w:type="dxa"/>
          </w:tcPr>
          <w:p>
            <w:pPr>
              <w:pStyle w:val="TableText"/>
            </w:pPr>
          </w:p>
        </w:tc>
        <w:tc>
          <w:tcPr>
            <w:tcW w:w="1109" w:type="dxa"/>
          </w:tcPr>
          <w:p>
            <w:pPr>
              <w:pStyle w:val="TableText"/>
            </w:pPr>
          </w:p>
        </w:tc>
        <w:tc>
          <w:tcPr>
            <w:tcW w:w="1109" w:type="dxa"/>
          </w:tcPr>
          <w:p>
            <w:pPr>
              <w:pStyle w:val="TableText"/>
            </w:pPr>
          </w:p>
        </w:tc>
        <w:tc>
          <w:tcPr>
            <w:tcW w:w="1082" w:type="dxa"/>
          </w:tcPr>
          <w:p>
            <w:pPr>
              <w:pStyle w:val="TableText"/>
            </w:pPr>
          </w:p>
        </w:tc>
        <w:tc>
          <w:tcPr>
            <w:tcW w:w="1109" w:type="dxa"/>
          </w:tcPr>
          <w:p>
            <w:pPr>
              <w:pStyle w:val="TableText"/>
            </w:pPr>
          </w:p>
        </w:tc>
        <w:tc>
          <w:tcPr>
            <w:tcW w:w="1111" w:type="dxa"/>
          </w:tcPr>
          <w:p>
            <w:pPr>
              <w:pStyle w:val="TableText"/>
            </w:pPr>
          </w:p>
        </w:tc>
      </w:tr>
      <w:tr>
        <w:trPr>
          <w:cantSplit/>
        </w:trPr>
        <w:tc>
          <w:tcPr>
            <w:tcW w:w="12960" w:type="dxa"/>
            <w:gridSpan w:val="11"/>
          </w:tcPr>
          <w:p>
            <w:pPr>
              <w:pStyle w:val="TableText"/>
            </w:pPr>
          </w:p>
        </w:tc>
      </w:tr>
      <w:tr>
        <w:trPr>
          <w:cantSplit/>
        </w:trPr>
        <w:tc>
          <w:tcPr>
            <w:tcW w:w="1879" w:type="dxa"/>
          </w:tcPr>
          <w:p>
            <w:pPr>
              <w:pStyle w:val="TableText"/>
            </w:pPr>
            <w:r>
              <w:t xml:space="preserve">6. AUTOMOTIVE AND RELATED USES</w:t>
            </w:r>
          </w:p>
        </w:tc>
        <w:tc>
          <w:tcPr>
            <w:tcW w:w="958" w:type="dxa"/>
          </w:tcPr>
          <w:p>
            <w:pPr>
              <w:pStyle w:val="TableText"/>
            </w:pPr>
          </w:p>
        </w:tc>
        <w:tc>
          <w:tcPr>
            <w:tcW w:w="1615" w:type="dxa"/>
          </w:tcPr>
          <w:p>
            <w:pPr>
              <w:pStyle w:val="TableText"/>
            </w:pPr>
          </w:p>
        </w:tc>
        <w:tc>
          <w:tcPr>
            <w:tcW w:w="1351" w:type="dxa"/>
          </w:tcPr>
          <w:p>
            <w:pPr>
              <w:pStyle w:val="TableText"/>
            </w:pPr>
          </w:p>
        </w:tc>
        <w:tc>
          <w:tcPr>
            <w:tcW w:w="560" w:type="dxa"/>
          </w:tcPr>
          <w:p>
            <w:pPr>
              <w:pStyle w:val="TableText"/>
            </w:pPr>
          </w:p>
        </w:tc>
        <w:tc>
          <w:tcPr>
            <w:tcW w:w="1077" w:type="dxa"/>
          </w:tcPr>
          <w:p>
            <w:pPr>
              <w:pStyle w:val="TableText"/>
            </w:pPr>
          </w:p>
        </w:tc>
        <w:tc>
          <w:tcPr>
            <w:tcW w:w="1109" w:type="dxa"/>
          </w:tcPr>
          <w:p>
            <w:pPr>
              <w:pStyle w:val="TableText"/>
            </w:pPr>
          </w:p>
        </w:tc>
        <w:tc>
          <w:tcPr>
            <w:tcW w:w="1109" w:type="dxa"/>
          </w:tcPr>
          <w:p>
            <w:pPr>
              <w:pStyle w:val="TableText"/>
            </w:pPr>
          </w:p>
        </w:tc>
        <w:tc>
          <w:tcPr>
            <w:tcW w:w="1082" w:type="dxa"/>
          </w:tcPr>
          <w:p>
            <w:pPr>
              <w:pStyle w:val="TableText"/>
            </w:pPr>
          </w:p>
        </w:tc>
        <w:tc>
          <w:tcPr>
            <w:tcW w:w="1109" w:type="dxa"/>
          </w:tcPr>
          <w:p>
            <w:pPr>
              <w:pStyle w:val="TableText"/>
            </w:pPr>
          </w:p>
        </w:tc>
        <w:tc>
          <w:tcPr>
            <w:tcW w:w="1111" w:type="dxa"/>
          </w:tcPr>
          <w:p>
            <w:pPr>
              <w:pStyle w:val="TableText"/>
            </w:pPr>
          </w:p>
        </w:tc>
      </w:tr>
      <w:tr>
        <w:trPr>
          <w:cantSplit/>
        </w:trPr>
        <w:tc>
          <w:tcPr>
            <w:tcW w:w="1879" w:type="dxa"/>
          </w:tcPr>
          <w:p>
            <w:pPr>
              <w:pStyle w:val="TableText"/>
            </w:pPr>
            <w:r>
              <w:t xml:space="preserve">a. Automotive Sales, indoor</w:t>
            </w:r>
          </w:p>
        </w:tc>
        <w:tc>
          <w:tcPr>
            <w:tcW w:w="958" w:type="dxa"/>
          </w:tcPr>
          <w:p>
            <w:pPr>
              <w:pStyle w:val="TableText"/>
            </w:pPr>
            <w:r>
              <w:t xml:space="preserve">Where Permitted</w:t>
            </w:r>
          </w:p>
        </w:tc>
        <w:tc>
          <w:tcPr>
            <w:tcW w:w="1615" w:type="dxa"/>
          </w:tcPr>
          <w:p>
            <w:pPr>
              <w:pStyle w:val="TableText"/>
            </w:pPr>
            <w:r>
              <w:t xml:space="preserve">1 customer space per 15 sale cars allowed by license</w:t>
            </w:r>
          </w:p>
        </w:tc>
        <w:tc>
          <w:tcPr>
            <w:tcW w:w="1351" w:type="dxa"/>
          </w:tcPr>
          <w:p>
            <w:pPr>
              <w:pStyle w:val="TableText"/>
            </w:pPr>
          </w:p>
        </w:tc>
        <w:tc>
          <w:tcPr>
            <w:tcW w:w="560" w:type="dxa"/>
          </w:tcPr>
          <w:p>
            <w:pPr>
              <w:pStyle w:val="TableText"/>
            </w:pPr>
          </w:p>
        </w:tc>
        <w:tc>
          <w:tcPr>
            <w:tcW w:w="1077" w:type="dxa"/>
          </w:tcPr>
          <w:p>
            <w:pPr>
              <w:pStyle w:val="TableText"/>
            </w:pPr>
            <w:r>
              <w:t xml:space="preserve">90</w:t>
            </w:r>
          </w:p>
        </w:tc>
        <w:tc>
          <w:tcPr>
            <w:tcW w:w="1109" w:type="dxa"/>
          </w:tcPr>
          <w:p>
            <w:pPr>
              <w:pStyle w:val="TableText"/>
            </w:pPr>
            <w:r>
              <w:t xml:space="preserve">60</w:t>
            </w:r>
          </w:p>
        </w:tc>
        <w:tc>
          <w:tcPr>
            <w:tcW w:w="1109" w:type="dxa"/>
          </w:tcPr>
          <w:p>
            <w:pPr>
              <w:pStyle w:val="TableText"/>
            </w:pPr>
            <w:r>
              <w:t xml:space="preserve">5</w:t>
            </w:r>
          </w:p>
        </w:tc>
        <w:tc>
          <w:tcPr>
            <w:tcW w:w="1082" w:type="dxa"/>
          </w:tcPr>
          <w:p>
            <w:pPr>
              <w:pStyle w:val="TableText"/>
            </w:pPr>
            <w:r>
              <w:t xml:space="preserve">100</w:t>
            </w:r>
          </w:p>
        </w:tc>
        <w:tc>
          <w:tcPr>
            <w:tcW w:w="1109" w:type="dxa"/>
          </w:tcPr>
          <w:p>
            <w:pPr>
              <w:pStyle w:val="TableText"/>
            </w:pPr>
            <w:r>
              <w:t xml:space="preserve">60</w:t>
            </w:r>
          </w:p>
        </w:tc>
        <w:tc>
          <w:tcPr>
            <w:tcW w:w="1111" w:type="dxa"/>
          </w:tcPr>
          <w:p>
            <w:pPr>
              <w:pStyle w:val="TableText"/>
            </w:pPr>
            <w:r>
              <w:t xml:space="preserve">5</w:t>
            </w:r>
          </w:p>
        </w:tc>
      </w:tr>
      <w:tr>
        <w:trPr>
          <w:cantSplit/>
        </w:trPr>
        <w:tc>
          <w:tcPr>
            <w:tcW w:w="1879" w:type="dxa"/>
          </w:tcPr>
          <w:p>
            <w:pPr>
              <w:pStyle w:val="TableText"/>
            </w:pPr>
            <w:r>
              <w:t xml:space="preserve">b. Automotive Sales, outdoor</w:t>
            </w:r>
          </w:p>
        </w:tc>
        <w:tc>
          <w:tcPr>
            <w:tcW w:w="958" w:type="dxa"/>
          </w:tcPr>
          <w:p>
            <w:pPr>
              <w:pStyle w:val="TableText"/>
            </w:pPr>
            <w:r>
              <w:t xml:space="preserve">Where Permitted</w:t>
            </w:r>
          </w:p>
        </w:tc>
        <w:tc>
          <w:tcPr>
            <w:tcW w:w="1615" w:type="dxa"/>
          </w:tcPr>
          <w:p>
            <w:pPr>
              <w:pStyle w:val="TableText"/>
            </w:pPr>
            <w:r>
              <w:t xml:space="preserve">1 customer space per 15 sale cars allowed by license</w:t>
            </w:r>
          </w:p>
        </w:tc>
        <w:tc>
          <w:tcPr>
            <w:tcW w:w="1351" w:type="dxa"/>
          </w:tcPr>
          <w:p>
            <w:pPr>
              <w:pStyle w:val="TableText"/>
            </w:pPr>
          </w:p>
        </w:tc>
        <w:tc>
          <w:tcPr>
            <w:tcW w:w="560" w:type="dxa"/>
          </w:tcPr>
          <w:p>
            <w:pPr>
              <w:pStyle w:val="TableText"/>
            </w:pPr>
          </w:p>
        </w:tc>
        <w:tc>
          <w:tcPr>
            <w:tcW w:w="1077" w:type="dxa"/>
          </w:tcPr>
          <w:p>
            <w:pPr>
              <w:pStyle w:val="TableText"/>
            </w:pPr>
            <w:r>
              <w:t xml:space="preserve">90</w:t>
            </w:r>
          </w:p>
        </w:tc>
        <w:tc>
          <w:tcPr>
            <w:tcW w:w="1109" w:type="dxa"/>
          </w:tcPr>
          <w:p>
            <w:pPr>
              <w:pStyle w:val="TableText"/>
            </w:pPr>
            <w:r>
              <w:t xml:space="preserve">60</w:t>
            </w:r>
          </w:p>
        </w:tc>
        <w:tc>
          <w:tcPr>
            <w:tcW w:w="1109" w:type="dxa"/>
          </w:tcPr>
          <w:p>
            <w:pPr>
              <w:pStyle w:val="TableText"/>
            </w:pPr>
            <w:r>
              <w:t xml:space="preserve">5</w:t>
            </w:r>
          </w:p>
        </w:tc>
        <w:tc>
          <w:tcPr>
            <w:tcW w:w="1082" w:type="dxa"/>
          </w:tcPr>
          <w:p>
            <w:pPr>
              <w:pStyle w:val="TableText"/>
            </w:pPr>
            <w:r>
              <w:t xml:space="preserve">100</w:t>
            </w:r>
          </w:p>
        </w:tc>
        <w:tc>
          <w:tcPr>
            <w:tcW w:w="1109" w:type="dxa"/>
          </w:tcPr>
          <w:p>
            <w:pPr>
              <w:pStyle w:val="TableText"/>
            </w:pPr>
            <w:r>
              <w:t xml:space="preserve">60</w:t>
            </w:r>
          </w:p>
        </w:tc>
        <w:tc>
          <w:tcPr>
            <w:tcW w:w="1111" w:type="dxa"/>
          </w:tcPr>
          <w:p>
            <w:pPr>
              <w:pStyle w:val="TableText"/>
            </w:pPr>
            <w:r>
              <w:t xml:space="preserve">5</w:t>
            </w:r>
          </w:p>
        </w:tc>
      </w:tr>
      <w:tr>
        <w:trPr>
          <w:cantSplit/>
        </w:trPr>
        <w:tc>
          <w:tcPr>
            <w:tcW w:w="1879" w:type="dxa"/>
          </w:tcPr>
          <w:p>
            <w:pPr>
              <w:pStyle w:val="TableText"/>
            </w:pPr>
            <w:r>
              <w:t xml:space="preserve">c. Automotive service station</w:t>
            </w:r>
          </w:p>
        </w:tc>
        <w:tc>
          <w:tcPr>
            <w:tcW w:w="958" w:type="dxa"/>
          </w:tcPr>
          <w:p>
            <w:pPr>
              <w:pStyle w:val="TableText"/>
            </w:pPr>
            <w:r>
              <w:t xml:space="preserve">Where Permitted</w:t>
            </w:r>
          </w:p>
        </w:tc>
        <w:tc>
          <w:tcPr>
            <w:tcW w:w="1615" w:type="dxa"/>
          </w:tcPr>
          <w:p>
            <w:pPr>
              <w:pStyle w:val="TableText"/>
            </w:pPr>
            <w:r>
              <w:t xml:space="preserve">2 spaces per service bay but not less than 2 spaces</w:t>
            </w:r>
          </w:p>
        </w:tc>
        <w:tc>
          <w:tcPr>
            <w:tcW w:w="1351" w:type="dxa"/>
          </w:tcPr>
          <w:p>
            <w:pPr>
              <w:pStyle w:val="TableText"/>
            </w:pPr>
            <w:r>
              <w:t xml:space="preserve">In addition to service bay &amp; pump islands</w:t>
            </w:r>
          </w:p>
        </w:tc>
        <w:tc>
          <w:tcPr>
            <w:tcW w:w="560" w:type="dxa"/>
          </w:tcPr>
          <w:p>
            <w:pPr>
              <w:pStyle w:val="TableText"/>
            </w:pPr>
          </w:p>
        </w:tc>
        <w:tc>
          <w:tcPr>
            <w:tcW w:w="1077" w:type="dxa"/>
          </w:tcPr>
          <w:p>
            <w:pPr>
              <w:pStyle w:val="TableText"/>
            </w:pPr>
            <w:r>
              <w:t xml:space="preserve">100</w:t>
            </w:r>
          </w:p>
        </w:tc>
        <w:tc>
          <w:tcPr>
            <w:tcW w:w="1109" w:type="dxa"/>
          </w:tcPr>
          <w:p>
            <w:pPr>
              <w:pStyle w:val="TableText"/>
            </w:pPr>
            <w:r>
              <w:t xml:space="preserve">80</w:t>
            </w:r>
          </w:p>
        </w:tc>
        <w:tc>
          <w:tcPr>
            <w:tcW w:w="1109" w:type="dxa"/>
          </w:tcPr>
          <w:p>
            <w:pPr>
              <w:pStyle w:val="TableText"/>
            </w:pPr>
            <w:r>
              <w:t xml:space="preserve">75</w:t>
            </w:r>
          </w:p>
        </w:tc>
        <w:tc>
          <w:tcPr>
            <w:tcW w:w="1082" w:type="dxa"/>
          </w:tcPr>
          <w:p>
            <w:pPr>
              <w:pStyle w:val="TableText"/>
            </w:pPr>
            <w:r>
              <w:t xml:space="preserve">100</w:t>
            </w:r>
          </w:p>
        </w:tc>
        <w:tc>
          <w:tcPr>
            <w:tcW w:w="1109" w:type="dxa"/>
          </w:tcPr>
          <w:p>
            <w:pPr>
              <w:pStyle w:val="TableText"/>
            </w:pPr>
            <w:r>
              <w:t xml:space="preserve">75</w:t>
            </w:r>
          </w:p>
        </w:tc>
        <w:tc>
          <w:tcPr>
            <w:tcW w:w="1111" w:type="dxa"/>
          </w:tcPr>
          <w:p>
            <w:pPr>
              <w:pStyle w:val="TableText"/>
            </w:pPr>
            <w:r>
              <w:t xml:space="preserve">75</w:t>
            </w:r>
          </w:p>
        </w:tc>
      </w:tr>
      <w:tr>
        <w:trPr>
          <w:cantSplit/>
        </w:trPr>
        <w:tc>
          <w:tcPr>
            <w:tcW w:w="1879" w:type="dxa"/>
          </w:tcPr>
          <w:p>
            <w:pPr>
              <w:pStyle w:val="TableText"/>
            </w:pPr>
            <w:r>
              <w:t xml:space="preserve">d. Automotive repair garage</w:t>
            </w:r>
          </w:p>
        </w:tc>
        <w:tc>
          <w:tcPr>
            <w:tcW w:w="958" w:type="dxa"/>
          </w:tcPr>
          <w:p>
            <w:pPr>
              <w:pStyle w:val="TableText"/>
            </w:pPr>
            <w:r>
              <w:t xml:space="preserve">Where Permitted</w:t>
            </w:r>
          </w:p>
        </w:tc>
        <w:tc>
          <w:tcPr>
            <w:tcW w:w="1615" w:type="dxa"/>
          </w:tcPr>
          <w:p>
            <w:pPr>
              <w:pStyle w:val="TableText"/>
            </w:pPr>
            <w:r>
              <w:t xml:space="preserve">2 spaces per service bay</w:t>
            </w:r>
          </w:p>
        </w:tc>
        <w:tc>
          <w:tcPr>
            <w:tcW w:w="1351" w:type="dxa"/>
          </w:tcPr>
          <w:p>
            <w:pPr>
              <w:pStyle w:val="TableText"/>
            </w:pPr>
            <w:r>
              <w:t xml:space="preserve">In addition to service bay</w:t>
            </w:r>
          </w:p>
        </w:tc>
        <w:tc>
          <w:tcPr>
            <w:tcW w:w="560" w:type="dxa"/>
          </w:tcPr>
          <w:p>
            <w:pPr>
              <w:pStyle w:val="TableText"/>
            </w:pPr>
          </w:p>
        </w:tc>
        <w:tc>
          <w:tcPr>
            <w:tcW w:w="1077" w:type="dxa"/>
          </w:tcPr>
          <w:p>
            <w:pPr>
              <w:pStyle w:val="TableText"/>
            </w:pPr>
            <w:r>
              <w:t xml:space="preserve">100</w:t>
            </w:r>
          </w:p>
        </w:tc>
        <w:tc>
          <w:tcPr>
            <w:tcW w:w="1109" w:type="dxa"/>
          </w:tcPr>
          <w:p>
            <w:pPr>
              <w:pStyle w:val="TableText"/>
            </w:pPr>
            <w:r>
              <w:t xml:space="preserve">60</w:t>
            </w:r>
          </w:p>
        </w:tc>
        <w:tc>
          <w:tcPr>
            <w:tcW w:w="1109" w:type="dxa"/>
          </w:tcPr>
          <w:p>
            <w:pPr>
              <w:pStyle w:val="TableText"/>
            </w:pPr>
            <w:r>
              <w:t xml:space="preserve">75</w:t>
            </w:r>
          </w:p>
        </w:tc>
        <w:tc>
          <w:tcPr>
            <w:tcW w:w="1082" w:type="dxa"/>
          </w:tcPr>
          <w:p>
            <w:pPr>
              <w:pStyle w:val="TableText"/>
            </w:pPr>
            <w:r>
              <w:t xml:space="preserve">75</w:t>
            </w:r>
          </w:p>
        </w:tc>
        <w:tc>
          <w:tcPr>
            <w:tcW w:w="1109" w:type="dxa"/>
          </w:tcPr>
          <w:p>
            <w:pPr>
              <w:pStyle w:val="TableText"/>
            </w:pPr>
            <w:r>
              <w:t xml:space="preserve">75</w:t>
            </w:r>
          </w:p>
        </w:tc>
        <w:tc>
          <w:tcPr>
            <w:tcW w:w="1111" w:type="dxa"/>
          </w:tcPr>
          <w:p>
            <w:pPr>
              <w:pStyle w:val="TableText"/>
            </w:pPr>
            <w:r>
              <w:t xml:space="preserve">75</w:t>
            </w:r>
          </w:p>
        </w:tc>
      </w:tr>
    </w:tbl>
    <w:p>
      <w:pPr>
        <w:pStyle w:val="Spacer"/>
      </w:pPr>
    </w:p>
    <w:p>
      <w:pPr>
        <w:pStyle w:val="Heading2"/>
      </w:pPr>
      <w:r>
        <w:t xml:space="preserve">§ 6.1. Off-Street Parking (table 7)</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525"/>
        <w:gridCol w:w="968"/>
        <w:gridCol w:w="1141"/>
        <w:gridCol w:w="1069"/>
        <w:gridCol w:w="560"/>
        <w:gridCol w:w="1092"/>
        <w:gridCol w:w="1127"/>
        <w:gridCol w:w="1127"/>
        <w:gridCol w:w="1098"/>
        <w:gridCol w:w="1127"/>
        <w:gridCol w:w="1126"/>
      </w:tblGrid>
      <w:tr>
        <w:trPr>
          <w:cantSplit/>
          <w:tblHeader/>
        </w:trPr>
        <w:tc>
          <w:tcPr>
            <w:tcW w:w="2525" w:type="dxa"/>
            <w:shd w:val="clear" w:color="auto" w:fill="EAEAEA"/>
          </w:tcPr>
          <w:p>
            <w:pPr>
              <w:pStyle w:val="TableText"/>
            </w:pPr>
          </w:p>
        </w:tc>
        <w:tc>
          <w:tcPr>
            <w:tcW w:w="968" w:type="dxa"/>
            <w:shd w:val="clear" w:color="auto" w:fill="EAEAEA"/>
          </w:tcPr>
          <w:p>
            <w:pPr>
              <w:pStyle w:val="TableText"/>
            </w:pPr>
          </w:p>
        </w:tc>
        <w:tc>
          <w:tcPr>
            <w:tcW w:w="1141" w:type="dxa"/>
            <w:shd w:val="clear" w:color="auto" w:fill="EAEAEA"/>
          </w:tcPr>
          <w:p>
            <w:pPr>
              <w:pStyle w:val="TableText"/>
            </w:pPr>
          </w:p>
        </w:tc>
        <w:tc>
          <w:tcPr>
            <w:tcW w:w="1069" w:type="dxa"/>
            <w:shd w:val="clear" w:color="auto" w:fill="EAEAEA"/>
          </w:tcPr>
          <w:p>
            <w:pPr>
              <w:pStyle w:val="TableText"/>
            </w:pPr>
          </w:p>
        </w:tc>
        <w:tc>
          <w:tcPr>
            <w:tcW w:w="560" w:type="dxa"/>
            <w:shd w:val="clear" w:color="auto" w:fill="EAEAEA"/>
          </w:tcPr>
          <w:p>
            <w:pPr>
              <w:pStyle w:val="TableText"/>
            </w:pPr>
          </w:p>
        </w:tc>
        <w:tc>
          <w:tcPr>
            <w:tcW w:w="6697" w:type="dxa"/>
            <w:gridSpan w:val="6"/>
            <w:shd w:val="clear" w:color="auto" w:fill="EAEAEA"/>
          </w:tcPr>
          <w:p>
            <w:pPr>
              <w:pStyle w:val="TableText"/>
            </w:pPr>
            <w:r>
              <w:t xml:space="preserve">Shared Parking Chart</w:t>
            </w:r>
          </w:p>
        </w:tc>
      </w:tr>
      <w:tr>
        <w:trPr>
          <w:cantSplit/>
        </w:trPr>
        <w:tc>
          <w:tcPr>
            <w:tcW w:w="2525" w:type="dxa"/>
          </w:tcPr>
          <w:p>
            <w:pPr>
              <w:pStyle w:val="TableText"/>
            </w:pPr>
          </w:p>
        </w:tc>
        <w:tc>
          <w:tcPr>
            <w:tcW w:w="968" w:type="dxa"/>
          </w:tcPr>
          <w:p>
            <w:pPr>
              <w:pStyle w:val="TableText"/>
            </w:pPr>
            <w:r>
              <w:t xml:space="preserve">Zone</w:t>
            </w:r>
          </w:p>
        </w:tc>
        <w:tc>
          <w:tcPr>
            <w:tcW w:w="1141" w:type="dxa"/>
          </w:tcPr>
          <w:p>
            <w:pPr>
              <w:pStyle w:val="TableText"/>
            </w:pPr>
            <w:r>
              <w:t xml:space="preserve">Min. Parking Req.</w:t>
            </w:r>
          </w:p>
        </w:tc>
        <w:tc>
          <w:tcPr>
            <w:tcW w:w="1069" w:type="dxa"/>
          </w:tcPr>
          <w:p>
            <w:pPr>
              <w:pStyle w:val="TableText"/>
            </w:pPr>
            <w:r>
              <w:t xml:space="preserve">Notes</w:t>
            </w:r>
          </w:p>
        </w:tc>
        <w:tc>
          <w:tcPr>
            <w:tcW w:w="560" w:type="dxa"/>
          </w:tcPr>
          <w:p>
            <w:pPr>
              <w:pStyle w:val="TableText"/>
            </w:pPr>
          </w:p>
        </w:tc>
        <w:tc>
          <w:tcPr>
            <w:tcW w:w="1092" w:type="dxa"/>
          </w:tcPr>
          <w:p>
            <w:pPr>
              <w:pStyle w:val="TableText"/>
            </w:pPr>
            <w:r>
              <w:t xml:space="preserve">Weekdays 8AM-5PM</w:t>
            </w:r>
          </w:p>
        </w:tc>
        <w:tc>
          <w:tcPr>
            <w:tcW w:w="1127" w:type="dxa"/>
          </w:tcPr>
          <w:p>
            <w:pPr>
              <w:pStyle w:val="TableText"/>
            </w:pPr>
            <w:r>
              <w:t xml:space="preserve">Weekdays 6PM- 12AM</w:t>
            </w:r>
          </w:p>
        </w:tc>
        <w:tc>
          <w:tcPr>
            <w:tcW w:w="1127" w:type="dxa"/>
          </w:tcPr>
          <w:p>
            <w:pPr>
              <w:pStyle w:val="TableText"/>
            </w:pPr>
            <w:r>
              <w:t xml:space="preserve">Weekdays 12AM- 6AM</w:t>
            </w:r>
          </w:p>
        </w:tc>
        <w:tc>
          <w:tcPr>
            <w:tcW w:w="1098" w:type="dxa"/>
          </w:tcPr>
          <w:p>
            <w:pPr>
              <w:pStyle w:val="TableText"/>
            </w:pPr>
            <w:r>
              <w:t xml:space="preserve">Weekends 8AM- 5PM</w:t>
            </w:r>
          </w:p>
        </w:tc>
        <w:tc>
          <w:tcPr>
            <w:tcW w:w="1127" w:type="dxa"/>
          </w:tcPr>
          <w:p>
            <w:pPr>
              <w:pStyle w:val="TableText"/>
            </w:pPr>
            <w:r>
              <w:t xml:space="preserve">Weekends 6PM- 12AM</w:t>
            </w:r>
          </w:p>
        </w:tc>
        <w:tc>
          <w:tcPr>
            <w:tcW w:w="1126" w:type="dxa"/>
          </w:tcPr>
          <w:p>
            <w:pPr>
              <w:pStyle w:val="TableText"/>
            </w:pPr>
            <w:r>
              <w:t xml:space="preserve">Weekends 12AM- 6AM</w:t>
            </w:r>
          </w:p>
        </w:tc>
      </w:tr>
      <w:tr>
        <w:trPr>
          <w:cantSplit/>
        </w:trPr>
        <w:tc>
          <w:tcPr>
            <w:tcW w:w="2525" w:type="dxa"/>
          </w:tcPr>
          <w:p>
            <w:pPr>
              <w:pStyle w:val="TableText"/>
            </w:pPr>
            <w:r>
              <w:t xml:space="preserve">e. Autobody or paint shops</w:t>
            </w:r>
          </w:p>
        </w:tc>
        <w:tc>
          <w:tcPr>
            <w:tcW w:w="968" w:type="dxa"/>
          </w:tcPr>
          <w:p>
            <w:pPr>
              <w:pStyle w:val="TableText"/>
            </w:pPr>
            <w:r>
              <w:t xml:space="preserve">Where Permitted</w:t>
            </w:r>
          </w:p>
        </w:tc>
        <w:tc>
          <w:tcPr>
            <w:tcW w:w="1141" w:type="dxa"/>
          </w:tcPr>
          <w:p>
            <w:pPr>
              <w:pStyle w:val="TableText"/>
            </w:pPr>
            <w:r>
              <w:t xml:space="preserve">2 spaces per service bay</w:t>
            </w:r>
          </w:p>
        </w:tc>
        <w:tc>
          <w:tcPr>
            <w:tcW w:w="1069" w:type="dxa"/>
          </w:tcPr>
          <w:p>
            <w:pPr>
              <w:pStyle w:val="TableText"/>
            </w:pPr>
            <w:r>
              <w:t xml:space="preserve">In addition to service bay</w:t>
            </w: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60</w:t>
            </w:r>
          </w:p>
        </w:tc>
        <w:tc>
          <w:tcPr>
            <w:tcW w:w="1127" w:type="dxa"/>
          </w:tcPr>
          <w:p>
            <w:pPr>
              <w:pStyle w:val="TableText"/>
            </w:pPr>
            <w:r>
              <w:t xml:space="preserve">75</w:t>
            </w:r>
          </w:p>
        </w:tc>
        <w:tc>
          <w:tcPr>
            <w:tcW w:w="1098" w:type="dxa"/>
          </w:tcPr>
          <w:p>
            <w:pPr>
              <w:pStyle w:val="TableText"/>
            </w:pPr>
            <w:r>
              <w:t xml:space="preserve">75</w:t>
            </w:r>
          </w:p>
        </w:tc>
        <w:tc>
          <w:tcPr>
            <w:tcW w:w="1127" w:type="dxa"/>
          </w:tcPr>
          <w:p>
            <w:pPr>
              <w:pStyle w:val="TableText"/>
            </w:pPr>
            <w:r>
              <w:t xml:space="preserve">75</w:t>
            </w:r>
          </w:p>
        </w:tc>
        <w:tc>
          <w:tcPr>
            <w:tcW w:w="1126" w:type="dxa"/>
          </w:tcPr>
          <w:p>
            <w:pPr>
              <w:pStyle w:val="TableText"/>
            </w:pPr>
            <w:r>
              <w:t xml:space="preserve">75</w:t>
            </w:r>
          </w:p>
        </w:tc>
      </w:tr>
      <w:tr>
        <w:trPr>
          <w:cantSplit/>
        </w:trPr>
        <w:tc>
          <w:tcPr>
            <w:tcW w:w="2525" w:type="dxa"/>
          </w:tcPr>
          <w:p>
            <w:pPr>
              <w:pStyle w:val="TableText"/>
            </w:pPr>
            <w:r>
              <w:t xml:space="preserve">f. Car washing establishment</w:t>
            </w:r>
          </w:p>
        </w:tc>
        <w:tc>
          <w:tcPr>
            <w:tcW w:w="968" w:type="dxa"/>
          </w:tcPr>
          <w:p>
            <w:pPr>
              <w:pStyle w:val="TableText"/>
            </w:pPr>
            <w:r>
              <w:t xml:space="preserve">Where Permitted</w:t>
            </w:r>
          </w:p>
        </w:tc>
        <w:tc>
          <w:tcPr>
            <w:tcW w:w="1141" w:type="dxa"/>
          </w:tcPr>
          <w:p>
            <w:pPr>
              <w:pStyle w:val="TableText"/>
            </w:pPr>
            <w:r>
              <w:t xml:space="preserve">As required by special permit</w:t>
            </w:r>
          </w:p>
        </w:tc>
        <w:tc>
          <w:tcPr>
            <w:tcW w:w="1069" w:type="dxa"/>
          </w:tcPr>
          <w:p>
            <w:pPr>
              <w:pStyle w:val="TableText"/>
            </w:pPr>
            <w:r>
              <w:t xml:space="preserve">plus queue for 5 cars</w:t>
            </w:r>
          </w:p>
        </w:tc>
        <w:tc>
          <w:tcPr>
            <w:tcW w:w="560" w:type="dxa"/>
          </w:tcPr>
          <w:p>
            <w:pPr>
              <w:pStyle w:val="TableText"/>
            </w:pPr>
          </w:p>
        </w:tc>
        <w:tc>
          <w:tcPr>
            <w:tcW w:w="1092" w:type="dxa"/>
          </w:tcPr>
          <w:p>
            <w:pPr>
              <w:pStyle w:val="TableText"/>
            </w:pPr>
            <w:r>
              <w:t xml:space="preserve">90</w:t>
            </w:r>
          </w:p>
        </w:tc>
        <w:tc>
          <w:tcPr>
            <w:tcW w:w="1127" w:type="dxa"/>
          </w:tcPr>
          <w:p>
            <w:pPr>
              <w:pStyle w:val="TableText"/>
            </w:pPr>
            <w:r>
              <w:t xml:space="preserve">80</w:t>
            </w:r>
          </w:p>
        </w:tc>
        <w:tc>
          <w:tcPr>
            <w:tcW w:w="1127" w:type="dxa"/>
          </w:tcPr>
          <w:p>
            <w:pPr>
              <w:pStyle w:val="TableText"/>
            </w:pPr>
            <w:r>
              <w:t xml:space="preserve">5</w:t>
            </w:r>
          </w:p>
        </w:tc>
        <w:tc>
          <w:tcPr>
            <w:tcW w:w="1098" w:type="dxa"/>
          </w:tcPr>
          <w:p>
            <w:pPr>
              <w:pStyle w:val="TableText"/>
            </w:pPr>
            <w:r>
              <w:t xml:space="preserve">100</w:t>
            </w:r>
          </w:p>
        </w:tc>
        <w:tc>
          <w:tcPr>
            <w:tcW w:w="1127" w:type="dxa"/>
          </w:tcPr>
          <w:p>
            <w:pPr>
              <w:pStyle w:val="TableText"/>
            </w:pPr>
            <w:r>
              <w:t xml:space="preserve">70</w:t>
            </w:r>
          </w:p>
        </w:tc>
        <w:tc>
          <w:tcPr>
            <w:tcW w:w="1126" w:type="dxa"/>
          </w:tcPr>
          <w:p>
            <w:pPr>
              <w:pStyle w:val="TableText"/>
            </w:pPr>
            <w:r>
              <w:t xml:space="preserve">5</w:t>
            </w:r>
          </w:p>
        </w:tc>
      </w:tr>
      <w:tr>
        <w:trPr>
          <w:cantSplit/>
        </w:trPr>
        <w:tc>
          <w:tcPr>
            <w:tcW w:w="12960" w:type="dxa"/>
            <w:gridSpan w:val="11"/>
          </w:tcPr>
          <w:p>
            <w:pPr>
              <w:pStyle w:val="TableText"/>
            </w:pPr>
          </w:p>
        </w:tc>
      </w:tr>
      <w:tr>
        <w:trPr>
          <w:cantSplit/>
        </w:trPr>
        <w:tc>
          <w:tcPr>
            <w:tcW w:w="2525" w:type="dxa"/>
          </w:tcPr>
          <w:p>
            <w:pPr>
              <w:pStyle w:val="TableText"/>
            </w:pPr>
            <w:r>
              <w:t xml:space="preserve">7. UTILITIES, TELECOMMUNICATIONS, AND PUBLIC SERVICE USES</w:t>
            </w:r>
          </w:p>
        </w:tc>
        <w:tc>
          <w:tcPr>
            <w:tcW w:w="968" w:type="dxa"/>
          </w:tcPr>
          <w:p>
            <w:pPr>
              <w:pStyle w:val="TableText"/>
            </w:pPr>
          </w:p>
        </w:tc>
        <w:tc>
          <w:tcPr>
            <w:tcW w:w="1141" w:type="dxa"/>
          </w:tcPr>
          <w:p>
            <w:pPr>
              <w:pStyle w:val="TableText"/>
            </w:pPr>
          </w:p>
        </w:tc>
        <w:tc>
          <w:tcPr>
            <w:tcW w:w="1069" w:type="dxa"/>
          </w:tcPr>
          <w:p>
            <w:pPr>
              <w:pStyle w:val="TableText"/>
            </w:pPr>
          </w:p>
        </w:tc>
        <w:tc>
          <w:tcPr>
            <w:tcW w:w="560" w:type="dxa"/>
          </w:tcPr>
          <w:p>
            <w:pPr>
              <w:pStyle w:val="TableText"/>
            </w:pPr>
          </w:p>
        </w:tc>
        <w:tc>
          <w:tcPr>
            <w:tcW w:w="1092" w:type="dxa"/>
          </w:tcPr>
          <w:p>
            <w:pPr>
              <w:pStyle w:val="TableText"/>
            </w:pPr>
          </w:p>
        </w:tc>
        <w:tc>
          <w:tcPr>
            <w:tcW w:w="1127" w:type="dxa"/>
          </w:tcPr>
          <w:p>
            <w:pPr>
              <w:pStyle w:val="TableText"/>
            </w:pPr>
          </w:p>
        </w:tc>
        <w:tc>
          <w:tcPr>
            <w:tcW w:w="1127" w:type="dxa"/>
          </w:tcPr>
          <w:p>
            <w:pPr>
              <w:pStyle w:val="TableText"/>
            </w:pPr>
          </w:p>
        </w:tc>
        <w:tc>
          <w:tcPr>
            <w:tcW w:w="1098" w:type="dxa"/>
          </w:tcPr>
          <w:p>
            <w:pPr>
              <w:pStyle w:val="TableText"/>
            </w:pPr>
          </w:p>
        </w:tc>
        <w:tc>
          <w:tcPr>
            <w:tcW w:w="1127" w:type="dxa"/>
          </w:tcPr>
          <w:p>
            <w:pPr>
              <w:pStyle w:val="TableText"/>
            </w:pPr>
          </w:p>
        </w:tc>
        <w:tc>
          <w:tcPr>
            <w:tcW w:w="1126" w:type="dxa"/>
          </w:tcPr>
          <w:p>
            <w:pPr>
              <w:pStyle w:val="TableText"/>
            </w:pPr>
          </w:p>
        </w:tc>
      </w:tr>
      <w:tr>
        <w:trPr>
          <w:cantSplit/>
        </w:trPr>
        <w:tc>
          <w:tcPr>
            <w:tcW w:w="2525" w:type="dxa"/>
          </w:tcPr>
          <w:p>
            <w:pPr>
              <w:pStyle w:val="TableText"/>
            </w:pPr>
            <w:r>
              <w:t xml:space="preserve">a. Public utility or service facilities</w:t>
            </w:r>
          </w:p>
        </w:tc>
        <w:tc>
          <w:tcPr>
            <w:tcW w:w="968" w:type="dxa"/>
          </w:tcPr>
          <w:p>
            <w:pPr>
              <w:pStyle w:val="TableText"/>
            </w:pPr>
            <w:r>
              <w:t xml:space="preserve">Where Permitted</w:t>
            </w:r>
          </w:p>
        </w:tc>
        <w:tc>
          <w:tcPr>
            <w:tcW w:w="1141" w:type="dxa"/>
          </w:tcPr>
          <w:p>
            <w:pPr>
              <w:pStyle w:val="TableText"/>
            </w:pPr>
            <w:r>
              <w:t xml:space="preserve">1 space per 1600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2525" w:type="dxa"/>
          </w:tcPr>
          <w:p>
            <w:pPr>
              <w:pStyle w:val="TableText"/>
            </w:pPr>
            <w:r>
              <w:t xml:space="preserve">b. Municipal facility, other than those set forth in subsection c, below</w:t>
            </w:r>
          </w:p>
        </w:tc>
        <w:tc>
          <w:tcPr>
            <w:tcW w:w="968" w:type="dxa"/>
          </w:tcPr>
          <w:p>
            <w:pPr>
              <w:pStyle w:val="TableText"/>
            </w:pPr>
            <w:r>
              <w:t xml:space="preserve">Where Permitted</w:t>
            </w:r>
          </w:p>
        </w:tc>
        <w:tc>
          <w:tcPr>
            <w:tcW w:w="1141" w:type="dxa"/>
          </w:tcPr>
          <w:p>
            <w:pPr>
              <w:pStyle w:val="TableText"/>
            </w:pPr>
            <w:r>
              <w:t xml:space="preserve">1 space per 400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2525" w:type="dxa"/>
          </w:tcPr>
          <w:p>
            <w:pPr>
              <w:pStyle w:val="TableText"/>
            </w:pPr>
            <w:r>
              <w:t xml:space="preserve">c. Municipal service facilities operated by the City of Lowell Department of Public Works, Lowell Water Utility, or Lowell Wastewater Utility.</w:t>
            </w:r>
          </w:p>
        </w:tc>
        <w:tc>
          <w:tcPr>
            <w:tcW w:w="968" w:type="dxa"/>
          </w:tcPr>
          <w:p>
            <w:pPr>
              <w:pStyle w:val="TableText"/>
            </w:pPr>
            <w:r>
              <w:t xml:space="preserve">Where Permitted</w:t>
            </w:r>
          </w:p>
        </w:tc>
        <w:tc>
          <w:tcPr>
            <w:tcW w:w="1141" w:type="dxa"/>
          </w:tcPr>
          <w:p>
            <w:pPr>
              <w:pStyle w:val="TableText"/>
            </w:pPr>
            <w:r>
              <w:t xml:space="preserve">1 space per 1600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2525" w:type="dxa"/>
          </w:tcPr>
          <w:p>
            <w:pPr>
              <w:pStyle w:val="TableText"/>
            </w:pPr>
            <w:r>
              <w:t xml:space="preserve">d. Radio or television studio.</w:t>
            </w:r>
          </w:p>
        </w:tc>
        <w:tc>
          <w:tcPr>
            <w:tcW w:w="968" w:type="dxa"/>
          </w:tcPr>
          <w:p>
            <w:pPr>
              <w:pStyle w:val="TableText"/>
            </w:pPr>
            <w:r>
              <w:t xml:space="preserve">Where Permitted</w:t>
            </w:r>
          </w:p>
        </w:tc>
        <w:tc>
          <w:tcPr>
            <w:tcW w:w="1141" w:type="dxa"/>
          </w:tcPr>
          <w:p>
            <w:pPr>
              <w:pStyle w:val="TableText"/>
            </w:pPr>
            <w:r>
              <w:t xml:space="preserve">1 space per 600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10</w:t>
            </w:r>
          </w:p>
        </w:tc>
        <w:tc>
          <w:tcPr>
            <w:tcW w:w="1098" w:type="dxa"/>
          </w:tcPr>
          <w:p>
            <w:pPr>
              <w:pStyle w:val="TableText"/>
            </w:pPr>
            <w:r>
              <w:t xml:space="preserve">50</w:t>
            </w:r>
          </w:p>
        </w:tc>
        <w:tc>
          <w:tcPr>
            <w:tcW w:w="1127" w:type="dxa"/>
          </w:tcPr>
          <w:p>
            <w:pPr>
              <w:pStyle w:val="TableText"/>
            </w:pPr>
            <w:r>
              <w:t xml:space="preserve">20</w:t>
            </w:r>
          </w:p>
        </w:tc>
        <w:tc>
          <w:tcPr>
            <w:tcW w:w="1126" w:type="dxa"/>
          </w:tcPr>
          <w:p>
            <w:pPr>
              <w:pStyle w:val="TableText"/>
            </w:pPr>
            <w:r>
              <w:t xml:space="preserve">10</w:t>
            </w:r>
          </w:p>
        </w:tc>
      </w:tr>
      <w:tr>
        <w:trPr>
          <w:cantSplit/>
        </w:trPr>
        <w:tc>
          <w:tcPr>
            <w:tcW w:w="2525" w:type="dxa"/>
          </w:tcPr>
          <w:p>
            <w:pPr>
              <w:pStyle w:val="TableText"/>
            </w:pPr>
            <w:r>
              <w:t xml:space="preserve">e. Radio or television transmission stations (including towers related to said use).</w:t>
            </w:r>
          </w:p>
        </w:tc>
        <w:tc>
          <w:tcPr>
            <w:tcW w:w="968" w:type="dxa"/>
          </w:tcPr>
          <w:p>
            <w:pPr>
              <w:pStyle w:val="TableText"/>
            </w:pPr>
            <w:r>
              <w:t xml:space="preserve">Where Permitted</w:t>
            </w:r>
          </w:p>
        </w:tc>
        <w:tc>
          <w:tcPr>
            <w:tcW w:w="1141" w:type="dxa"/>
          </w:tcPr>
          <w:p>
            <w:pPr>
              <w:pStyle w:val="TableText"/>
            </w:pPr>
            <w:r>
              <w:t xml:space="preserve">1 space per 1600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2525" w:type="dxa"/>
          </w:tcPr>
          <w:p>
            <w:pPr>
              <w:pStyle w:val="TableText"/>
            </w:pPr>
            <w:r>
              <w:t xml:space="preserve">f. Telecommunications facilities</w:t>
            </w:r>
          </w:p>
        </w:tc>
        <w:tc>
          <w:tcPr>
            <w:tcW w:w="968" w:type="dxa"/>
          </w:tcPr>
          <w:p>
            <w:pPr>
              <w:pStyle w:val="TableText"/>
            </w:pPr>
            <w:r>
              <w:t xml:space="preserve">Where Permitted</w:t>
            </w:r>
          </w:p>
        </w:tc>
        <w:tc>
          <w:tcPr>
            <w:tcW w:w="1141" w:type="dxa"/>
          </w:tcPr>
          <w:p>
            <w:pPr>
              <w:pStyle w:val="TableText"/>
            </w:pPr>
            <w:r>
              <w:t xml:space="preserve">1 space per 1600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12960" w:type="dxa"/>
            <w:gridSpan w:val="11"/>
          </w:tcPr>
          <w:p>
            <w:pPr>
              <w:pStyle w:val="TableText"/>
            </w:pPr>
          </w:p>
        </w:tc>
      </w:tr>
      <w:tr>
        <w:trPr>
          <w:cantSplit/>
        </w:trPr>
        <w:tc>
          <w:tcPr>
            <w:tcW w:w="2525" w:type="dxa"/>
          </w:tcPr>
          <w:p>
            <w:pPr>
              <w:pStyle w:val="TableText"/>
            </w:pPr>
            <w:r>
              <w:t xml:space="preserve">8. OFFICE AND LABORATORY USES</w:t>
            </w:r>
          </w:p>
        </w:tc>
        <w:tc>
          <w:tcPr>
            <w:tcW w:w="968" w:type="dxa"/>
          </w:tcPr>
          <w:p>
            <w:pPr>
              <w:pStyle w:val="TableText"/>
            </w:pPr>
          </w:p>
        </w:tc>
        <w:tc>
          <w:tcPr>
            <w:tcW w:w="1141" w:type="dxa"/>
          </w:tcPr>
          <w:p>
            <w:pPr>
              <w:pStyle w:val="TableText"/>
            </w:pPr>
          </w:p>
        </w:tc>
        <w:tc>
          <w:tcPr>
            <w:tcW w:w="1069" w:type="dxa"/>
          </w:tcPr>
          <w:p>
            <w:pPr>
              <w:pStyle w:val="TableText"/>
            </w:pPr>
          </w:p>
        </w:tc>
        <w:tc>
          <w:tcPr>
            <w:tcW w:w="560" w:type="dxa"/>
          </w:tcPr>
          <w:p>
            <w:pPr>
              <w:pStyle w:val="TableText"/>
            </w:pPr>
          </w:p>
        </w:tc>
        <w:tc>
          <w:tcPr>
            <w:tcW w:w="1092" w:type="dxa"/>
          </w:tcPr>
          <w:p>
            <w:pPr>
              <w:pStyle w:val="TableText"/>
            </w:pPr>
          </w:p>
        </w:tc>
        <w:tc>
          <w:tcPr>
            <w:tcW w:w="1127" w:type="dxa"/>
          </w:tcPr>
          <w:p>
            <w:pPr>
              <w:pStyle w:val="TableText"/>
            </w:pPr>
          </w:p>
        </w:tc>
        <w:tc>
          <w:tcPr>
            <w:tcW w:w="1127" w:type="dxa"/>
          </w:tcPr>
          <w:p>
            <w:pPr>
              <w:pStyle w:val="TableText"/>
            </w:pPr>
          </w:p>
        </w:tc>
        <w:tc>
          <w:tcPr>
            <w:tcW w:w="1098" w:type="dxa"/>
          </w:tcPr>
          <w:p>
            <w:pPr>
              <w:pStyle w:val="TableText"/>
            </w:pPr>
          </w:p>
        </w:tc>
        <w:tc>
          <w:tcPr>
            <w:tcW w:w="1127" w:type="dxa"/>
          </w:tcPr>
          <w:p>
            <w:pPr>
              <w:pStyle w:val="TableText"/>
            </w:pPr>
          </w:p>
        </w:tc>
        <w:tc>
          <w:tcPr>
            <w:tcW w:w="1126" w:type="dxa"/>
          </w:tcPr>
          <w:p>
            <w:pPr>
              <w:pStyle w:val="TableText"/>
            </w:pPr>
          </w:p>
        </w:tc>
      </w:tr>
      <w:tr>
        <w:trPr>
          <w:cantSplit/>
        </w:trPr>
        <w:tc>
          <w:tcPr>
            <w:tcW w:w="2525" w:type="dxa"/>
          </w:tcPr>
          <w:p>
            <w:pPr>
              <w:pStyle w:val="TableText"/>
            </w:pPr>
            <w:r>
              <w:t xml:space="preserve">a. Business or professional office, with a gross floor area of 5000 square feet or less.</w:t>
            </w:r>
          </w:p>
        </w:tc>
        <w:tc>
          <w:tcPr>
            <w:tcW w:w="968" w:type="dxa"/>
          </w:tcPr>
          <w:p>
            <w:pPr>
              <w:pStyle w:val="TableText"/>
            </w:pPr>
            <w:r>
              <w:t xml:space="preserve">Where Permitted</w:t>
            </w:r>
          </w:p>
        </w:tc>
        <w:tc>
          <w:tcPr>
            <w:tcW w:w="1141" w:type="dxa"/>
          </w:tcPr>
          <w:p>
            <w:pPr>
              <w:pStyle w:val="TableText"/>
            </w:pPr>
            <w:r>
              <w:t xml:space="preserve">1 space per 400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2525" w:type="dxa"/>
          </w:tcPr>
          <w:p>
            <w:pPr>
              <w:pStyle w:val="TableText"/>
            </w:pPr>
            <w:r>
              <w:t xml:space="preserve">b. Business or professional office, with a gross floor area greater than 5000 square feet.</w:t>
            </w:r>
          </w:p>
        </w:tc>
        <w:tc>
          <w:tcPr>
            <w:tcW w:w="968" w:type="dxa"/>
          </w:tcPr>
          <w:p>
            <w:pPr>
              <w:pStyle w:val="TableText"/>
            </w:pPr>
            <w:r>
              <w:t xml:space="preserve">Where Permitted</w:t>
            </w:r>
          </w:p>
        </w:tc>
        <w:tc>
          <w:tcPr>
            <w:tcW w:w="1141" w:type="dxa"/>
          </w:tcPr>
          <w:p>
            <w:pPr>
              <w:pStyle w:val="TableText"/>
            </w:pPr>
            <w:r>
              <w:t xml:space="preserve">1 space per 400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2525" w:type="dxa"/>
          </w:tcPr>
          <w:p>
            <w:pPr>
              <w:pStyle w:val="TableText"/>
            </w:pPr>
            <w:r>
              <w:t xml:space="preserve">c. Medical or dental center or clinic, including laboratories incidental thereto.</w:t>
            </w:r>
          </w:p>
        </w:tc>
        <w:tc>
          <w:tcPr>
            <w:tcW w:w="968" w:type="dxa"/>
          </w:tcPr>
          <w:p>
            <w:pPr>
              <w:pStyle w:val="TableText"/>
            </w:pPr>
            <w:r>
              <w:t xml:space="preserve">Where Permitted</w:t>
            </w:r>
          </w:p>
        </w:tc>
        <w:tc>
          <w:tcPr>
            <w:tcW w:w="1141" w:type="dxa"/>
          </w:tcPr>
          <w:p>
            <w:pPr>
              <w:pStyle w:val="TableText"/>
            </w:pPr>
            <w:r>
              <w:t xml:space="preserve">1 space per 300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2525" w:type="dxa"/>
          </w:tcPr>
          <w:p>
            <w:pPr>
              <w:pStyle w:val="TableText"/>
            </w:pPr>
            <w:r>
              <w:t xml:space="preserve">d. Telephone Answering Service.</w:t>
            </w:r>
          </w:p>
        </w:tc>
        <w:tc>
          <w:tcPr>
            <w:tcW w:w="968" w:type="dxa"/>
          </w:tcPr>
          <w:p>
            <w:pPr>
              <w:pStyle w:val="TableText"/>
            </w:pPr>
            <w:r>
              <w:t xml:space="preserve">Where Permitted</w:t>
            </w:r>
          </w:p>
        </w:tc>
        <w:tc>
          <w:tcPr>
            <w:tcW w:w="1141" w:type="dxa"/>
          </w:tcPr>
          <w:p>
            <w:pPr>
              <w:pStyle w:val="TableText"/>
            </w:pPr>
            <w:r>
              <w:t xml:space="preserve">3 spaces per 100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80</w:t>
            </w:r>
          </w:p>
        </w:tc>
        <w:tc>
          <w:tcPr>
            <w:tcW w:w="1127" w:type="dxa"/>
          </w:tcPr>
          <w:p>
            <w:pPr>
              <w:pStyle w:val="TableText"/>
            </w:pPr>
            <w:r>
              <w:t xml:space="preserve">20</w:t>
            </w:r>
          </w:p>
        </w:tc>
        <w:tc>
          <w:tcPr>
            <w:tcW w:w="1098" w:type="dxa"/>
          </w:tcPr>
          <w:p>
            <w:pPr>
              <w:pStyle w:val="TableText"/>
            </w:pPr>
            <w:r>
              <w:t xml:space="preserve">100</w:t>
            </w:r>
          </w:p>
        </w:tc>
        <w:tc>
          <w:tcPr>
            <w:tcW w:w="1127" w:type="dxa"/>
          </w:tcPr>
          <w:p>
            <w:pPr>
              <w:pStyle w:val="TableText"/>
            </w:pPr>
            <w:r>
              <w:t xml:space="preserve">80</w:t>
            </w:r>
          </w:p>
        </w:tc>
        <w:tc>
          <w:tcPr>
            <w:tcW w:w="1126" w:type="dxa"/>
          </w:tcPr>
          <w:p>
            <w:pPr>
              <w:pStyle w:val="TableText"/>
            </w:pPr>
            <w:r>
              <w:t xml:space="preserve">20</w:t>
            </w:r>
          </w:p>
        </w:tc>
      </w:tr>
      <w:tr>
        <w:trPr>
          <w:cantSplit/>
        </w:trPr>
        <w:tc>
          <w:tcPr>
            <w:tcW w:w="2525" w:type="dxa"/>
          </w:tcPr>
          <w:p>
            <w:pPr>
              <w:pStyle w:val="TableText"/>
            </w:pPr>
            <w:r>
              <w:t xml:space="preserve">e. Laboratories or research facilities, provided any manufacturing is incidental to the operation of the facility and does not exceed fifty percent of the gross floor area of the building</w:t>
            </w:r>
          </w:p>
        </w:tc>
        <w:tc>
          <w:tcPr>
            <w:tcW w:w="968" w:type="dxa"/>
          </w:tcPr>
          <w:p>
            <w:pPr>
              <w:pStyle w:val="TableText"/>
            </w:pPr>
            <w:r>
              <w:t xml:space="preserve">Where Permitted</w:t>
            </w:r>
          </w:p>
        </w:tc>
        <w:tc>
          <w:tcPr>
            <w:tcW w:w="1141" w:type="dxa"/>
          </w:tcPr>
          <w:p>
            <w:pPr>
              <w:pStyle w:val="TableText"/>
            </w:pPr>
            <w:r>
              <w:t xml:space="preserve">1 space per 1000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20</w:t>
            </w:r>
          </w:p>
        </w:tc>
        <w:tc>
          <w:tcPr>
            <w:tcW w:w="1098" w:type="dxa"/>
          </w:tcPr>
          <w:p>
            <w:pPr>
              <w:pStyle w:val="TableText"/>
            </w:pPr>
            <w:r>
              <w:t xml:space="preserve">20</w:t>
            </w:r>
          </w:p>
        </w:tc>
        <w:tc>
          <w:tcPr>
            <w:tcW w:w="1127" w:type="dxa"/>
          </w:tcPr>
          <w:p>
            <w:pPr>
              <w:pStyle w:val="TableText"/>
            </w:pPr>
            <w:r>
              <w:t xml:space="preserve">20</w:t>
            </w:r>
          </w:p>
        </w:tc>
        <w:tc>
          <w:tcPr>
            <w:tcW w:w="1126" w:type="dxa"/>
          </w:tcPr>
          <w:p>
            <w:pPr>
              <w:pStyle w:val="TableText"/>
            </w:pPr>
            <w:r>
              <w:t xml:space="preserve">20</w:t>
            </w:r>
          </w:p>
        </w:tc>
      </w:tr>
      <w:tr>
        <w:trPr>
          <w:cantSplit/>
        </w:trPr>
        <w:tc>
          <w:tcPr>
            <w:tcW w:w="2525" w:type="dxa"/>
          </w:tcPr>
          <w:p>
            <w:pPr>
              <w:pStyle w:val="TableText"/>
            </w:pPr>
            <w:del w:id="337" w:author="CommunityScale" w:date="2026-01-01T00:00:00Z">
              <w:r>
                <w:delText xml:space="preserve">f. Testing</w:delText>
              </w:r>
            </w:del>
            <w:ins w:id="338" w:author="CommunityScale" w:date="2026-01-01T00:00:00Z">
              <w:r>
                <w:t xml:space="preserve">f. Marijuana Testing Facility</w:t>
              </w:r>
            </w:ins>
          </w:p>
        </w:tc>
        <w:tc>
          <w:tcPr>
            <w:tcW w:w="968" w:type="dxa"/>
          </w:tcPr>
          <w:p>
            <w:pPr>
              <w:pStyle w:val="TableText"/>
            </w:pPr>
            <w:r>
              <w:t xml:space="preserve">Where</w:t>
            </w:r>
          </w:p>
        </w:tc>
        <w:tc>
          <w:tcPr>
            <w:tcW w:w="1141" w:type="dxa"/>
          </w:tcPr>
          <w:p>
            <w:pPr>
              <w:pStyle w:val="TableText"/>
            </w:pPr>
            <w:r>
              <w:t xml:space="preserve">1 space per 1000 sq ft</w:t>
            </w:r>
          </w:p>
        </w:tc>
        <w:tc>
          <w:tcPr>
            <w:tcW w:w="1069" w:type="dxa"/>
          </w:tcPr>
          <w:p>
            <w:pPr>
              <w:pStyle w:val="TableText"/>
            </w:pPr>
          </w:p>
        </w:tc>
        <w:tc>
          <w:tcPr>
            <w:tcW w:w="560" w:type="dxa"/>
          </w:tcPr>
          <w:p>
            <w:pPr>
              <w:pStyle w:val="TableText"/>
            </w:pPr>
          </w:p>
        </w:tc>
        <w:tc>
          <w:tcPr>
            <w:tcW w:w="6697" w:type="dxa"/>
            <w:gridSpan w:val="6"/>
          </w:tcPr>
          <w:p>
            <w:pPr>
              <w:pStyle w:val="TableText"/>
            </w:pPr>
            <w:r>
              <w:t xml:space="preserve">N/A</w:t>
            </w:r>
          </w:p>
        </w:tc>
      </w:tr>
    </w:tbl>
    <w:p>
      <w:pPr>
        <w:pStyle w:val="Spacer"/>
      </w:pPr>
    </w:p>
    <w:p>
      <w:pPr>
        <w:pStyle w:val="Heading2"/>
      </w:pPr>
      <w:r>
        <w:t xml:space="preserve">§ 6.1. Off-Street Parking (table 8)</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285"/>
        <w:gridCol w:w="1032"/>
        <w:gridCol w:w="1129"/>
        <w:gridCol w:w="560"/>
        <w:gridCol w:w="560"/>
        <w:gridCol w:w="1194"/>
        <w:gridCol w:w="1249"/>
        <w:gridCol w:w="1249"/>
        <w:gridCol w:w="1206"/>
        <w:gridCol w:w="1249"/>
        <w:gridCol w:w="1247"/>
      </w:tblGrid>
      <w:tr>
        <w:trPr>
          <w:cantSplit/>
          <w:tblHeader/>
        </w:trPr>
        <w:tc>
          <w:tcPr>
            <w:tcW w:w="2285" w:type="dxa"/>
            <w:shd w:val="clear" w:color="auto" w:fill="EAEAEA"/>
          </w:tcPr>
          <w:p>
            <w:pPr>
              <w:pStyle w:val="TableText"/>
            </w:pPr>
          </w:p>
        </w:tc>
        <w:tc>
          <w:tcPr>
            <w:tcW w:w="1032" w:type="dxa"/>
            <w:shd w:val="clear" w:color="auto" w:fill="EAEAEA"/>
          </w:tcPr>
          <w:p>
            <w:pPr>
              <w:pStyle w:val="TableText"/>
            </w:pPr>
          </w:p>
        </w:tc>
        <w:tc>
          <w:tcPr>
            <w:tcW w:w="1129" w:type="dxa"/>
            <w:shd w:val="clear" w:color="auto" w:fill="EAEAEA"/>
          </w:tcPr>
          <w:p>
            <w:pPr>
              <w:pStyle w:val="TableText"/>
            </w:pPr>
          </w:p>
        </w:tc>
        <w:tc>
          <w:tcPr>
            <w:tcW w:w="560" w:type="dxa"/>
            <w:shd w:val="clear" w:color="auto" w:fill="EAEAEA"/>
          </w:tcPr>
          <w:p>
            <w:pPr>
              <w:pStyle w:val="TableText"/>
            </w:pPr>
          </w:p>
        </w:tc>
        <w:tc>
          <w:tcPr>
            <w:tcW w:w="560" w:type="dxa"/>
            <w:shd w:val="clear" w:color="auto" w:fill="EAEAEA"/>
          </w:tcPr>
          <w:p>
            <w:pPr>
              <w:pStyle w:val="TableText"/>
            </w:pPr>
          </w:p>
        </w:tc>
        <w:tc>
          <w:tcPr>
            <w:tcW w:w="7394" w:type="dxa"/>
            <w:gridSpan w:val="6"/>
            <w:shd w:val="clear" w:color="auto" w:fill="EAEAEA"/>
          </w:tcPr>
          <w:p>
            <w:pPr>
              <w:pStyle w:val="TableText"/>
            </w:pPr>
            <w:r>
              <w:t xml:space="preserve">Shared Parking Chart</w:t>
            </w:r>
          </w:p>
        </w:tc>
      </w:tr>
      <w:tr>
        <w:trPr>
          <w:cantSplit/>
        </w:trPr>
        <w:tc>
          <w:tcPr>
            <w:tcW w:w="2285" w:type="dxa"/>
          </w:tcPr>
          <w:p>
            <w:pPr>
              <w:pStyle w:val="TableText"/>
            </w:pPr>
          </w:p>
        </w:tc>
        <w:tc>
          <w:tcPr>
            <w:tcW w:w="1032" w:type="dxa"/>
          </w:tcPr>
          <w:p>
            <w:pPr>
              <w:pStyle w:val="TableText"/>
            </w:pPr>
            <w:r>
              <w:t xml:space="preserve">Zone</w:t>
            </w:r>
          </w:p>
        </w:tc>
        <w:tc>
          <w:tcPr>
            <w:tcW w:w="1129" w:type="dxa"/>
          </w:tcPr>
          <w:p>
            <w:pPr>
              <w:pStyle w:val="TableText"/>
            </w:pPr>
            <w:r>
              <w:t xml:space="preserve">Min. Parking Req.</w:t>
            </w:r>
          </w:p>
        </w:tc>
        <w:tc>
          <w:tcPr>
            <w:tcW w:w="560" w:type="dxa"/>
          </w:tcPr>
          <w:p>
            <w:pPr>
              <w:pStyle w:val="TableText"/>
            </w:pPr>
            <w:r>
              <w:t xml:space="preserve">Notes</w:t>
            </w:r>
          </w:p>
        </w:tc>
        <w:tc>
          <w:tcPr>
            <w:tcW w:w="560" w:type="dxa"/>
          </w:tcPr>
          <w:p>
            <w:pPr>
              <w:pStyle w:val="TableText"/>
            </w:pPr>
          </w:p>
        </w:tc>
        <w:tc>
          <w:tcPr>
            <w:tcW w:w="1194" w:type="dxa"/>
          </w:tcPr>
          <w:p>
            <w:pPr>
              <w:pStyle w:val="TableText"/>
            </w:pPr>
            <w:r>
              <w:t xml:space="preserve">Weekdays 8AM-5PM</w:t>
            </w:r>
          </w:p>
        </w:tc>
        <w:tc>
          <w:tcPr>
            <w:tcW w:w="1249" w:type="dxa"/>
          </w:tcPr>
          <w:p>
            <w:pPr>
              <w:pStyle w:val="TableText"/>
            </w:pPr>
            <w:r>
              <w:t xml:space="preserve">Weekdays 6PM- 12AM</w:t>
            </w:r>
          </w:p>
        </w:tc>
        <w:tc>
          <w:tcPr>
            <w:tcW w:w="1249" w:type="dxa"/>
          </w:tcPr>
          <w:p>
            <w:pPr>
              <w:pStyle w:val="TableText"/>
            </w:pPr>
            <w:r>
              <w:t xml:space="preserve">Weekdays 12AM- 6AM</w:t>
            </w:r>
          </w:p>
        </w:tc>
        <w:tc>
          <w:tcPr>
            <w:tcW w:w="1206" w:type="dxa"/>
          </w:tcPr>
          <w:p>
            <w:pPr>
              <w:pStyle w:val="TableText"/>
            </w:pPr>
            <w:r>
              <w:t xml:space="preserve">Weekends 8AM- 5PM</w:t>
            </w:r>
          </w:p>
        </w:tc>
        <w:tc>
          <w:tcPr>
            <w:tcW w:w="1249" w:type="dxa"/>
          </w:tcPr>
          <w:p>
            <w:pPr>
              <w:pStyle w:val="TableText"/>
            </w:pPr>
            <w:r>
              <w:t xml:space="preserve">Weekends 6PM- 12AM</w:t>
            </w:r>
          </w:p>
        </w:tc>
        <w:tc>
          <w:tcPr>
            <w:tcW w:w="1247" w:type="dxa"/>
          </w:tcPr>
          <w:p>
            <w:pPr>
              <w:pStyle w:val="TableText"/>
            </w:pPr>
            <w:r>
              <w:t xml:space="preserve">Weekends 12AM- 6AM</w:t>
            </w:r>
          </w:p>
        </w:tc>
      </w:tr>
      <w:tr>
        <w:trPr>
          <w:cantSplit/>
        </w:trPr>
        <w:tc>
          <w:tcPr>
            <w:tcW w:w="2285" w:type="dxa"/>
          </w:tcPr>
          <w:p>
            <w:pPr>
              <w:pStyle w:val="TableText"/>
            </w:pPr>
          </w:p>
        </w:tc>
        <w:tc>
          <w:tcPr>
            <w:tcW w:w="1032" w:type="dxa"/>
          </w:tcPr>
          <w:p>
            <w:pPr>
              <w:pStyle w:val="TableText"/>
            </w:pPr>
            <w:r>
              <w:t xml:space="preserve">Permitted</w:t>
            </w:r>
          </w:p>
        </w:tc>
        <w:tc>
          <w:tcPr>
            <w:tcW w:w="1129" w:type="dxa"/>
          </w:tcPr>
          <w:p>
            <w:pPr>
              <w:pStyle w:val="TableText"/>
            </w:pPr>
          </w:p>
        </w:tc>
        <w:tc>
          <w:tcPr>
            <w:tcW w:w="560" w:type="dxa"/>
          </w:tcPr>
          <w:p>
            <w:pPr>
              <w:pStyle w:val="TableText"/>
            </w:pPr>
          </w:p>
        </w:tc>
        <w:tc>
          <w:tcPr>
            <w:tcW w:w="560" w:type="dxa"/>
          </w:tcPr>
          <w:p>
            <w:pPr>
              <w:pStyle w:val="TableText"/>
            </w:pPr>
          </w:p>
        </w:tc>
        <w:tc>
          <w:tcPr>
            <w:tcW w:w="7394" w:type="dxa"/>
            <w:gridSpan w:val="6"/>
          </w:tcPr>
          <w:p>
            <w:pPr>
              <w:pStyle w:val="TableText"/>
            </w:pPr>
          </w:p>
        </w:tc>
      </w:tr>
      <w:tr>
        <w:trPr>
          <w:cantSplit/>
        </w:trPr>
        <w:tc>
          <w:tcPr>
            <w:tcW w:w="12960" w:type="dxa"/>
            <w:gridSpan w:val="11"/>
          </w:tcPr>
          <w:p>
            <w:pPr>
              <w:pStyle w:val="TableText"/>
            </w:pPr>
          </w:p>
        </w:tc>
      </w:tr>
      <w:tr>
        <w:trPr>
          <w:cantSplit/>
        </w:trPr>
        <w:tc>
          <w:tcPr>
            <w:tcW w:w="2285" w:type="dxa"/>
          </w:tcPr>
          <w:p>
            <w:pPr>
              <w:pStyle w:val="TableText"/>
            </w:pPr>
            <w:r>
              <w:t xml:space="preserve">9. INDUSTRIAL USES</w:t>
            </w:r>
          </w:p>
        </w:tc>
        <w:tc>
          <w:tcPr>
            <w:tcW w:w="1032" w:type="dxa"/>
          </w:tcPr>
          <w:p>
            <w:pPr>
              <w:pStyle w:val="TableText"/>
            </w:pPr>
          </w:p>
        </w:tc>
        <w:tc>
          <w:tcPr>
            <w:tcW w:w="1129" w:type="dxa"/>
          </w:tcPr>
          <w:p>
            <w:pPr>
              <w:pStyle w:val="TableText"/>
            </w:pPr>
          </w:p>
        </w:tc>
        <w:tc>
          <w:tcPr>
            <w:tcW w:w="560" w:type="dxa"/>
          </w:tcPr>
          <w:p>
            <w:pPr>
              <w:pStyle w:val="TableText"/>
            </w:pPr>
          </w:p>
        </w:tc>
        <w:tc>
          <w:tcPr>
            <w:tcW w:w="560" w:type="dxa"/>
          </w:tcPr>
          <w:p>
            <w:pPr>
              <w:pStyle w:val="TableText"/>
            </w:pPr>
          </w:p>
        </w:tc>
        <w:tc>
          <w:tcPr>
            <w:tcW w:w="1194" w:type="dxa"/>
          </w:tcPr>
          <w:p>
            <w:pPr>
              <w:pStyle w:val="TableText"/>
            </w:pPr>
          </w:p>
        </w:tc>
        <w:tc>
          <w:tcPr>
            <w:tcW w:w="1249" w:type="dxa"/>
          </w:tcPr>
          <w:p>
            <w:pPr>
              <w:pStyle w:val="TableText"/>
            </w:pPr>
          </w:p>
        </w:tc>
        <w:tc>
          <w:tcPr>
            <w:tcW w:w="1249" w:type="dxa"/>
          </w:tcPr>
          <w:p>
            <w:pPr>
              <w:pStyle w:val="TableText"/>
            </w:pPr>
          </w:p>
        </w:tc>
        <w:tc>
          <w:tcPr>
            <w:tcW w:w="1206" w:type="dxa"/>
          </w:tcPr>
          <w:p>
            <w:pPr>
              <w:pStyle w:val="TableText"/>
            </w:pPr>
          </w:p>
        </w:tc>
        <w:tc>
          <w:tcPr>
            <w:tcW w:w="1249" w:type="dxa"/>
          </w:tcPr>
          <w:p>
            <w:pPr>
              <w:pStyle w:val="TableText"/>
            </w:pPr>
          </w:p>
        </w:tc>
        <w:tc>
          <w:tcPr>
            <w:tcW w:w="1247" w:type="dxa"/>
          </w:tcPr>
          <w:p>
            <w:pPr>
              <w:pStyle w:val="TableText"/>
            </w:pPr>
          </w:p>
        </w:tc>
      </w:tr>
      <w:tr>
        <w:trPr>
          <w:cantSplit/>
        </w:trPr>
        <w:tc>
          <w:tcPr>
            <w:tcW w:w="2285" w:type="dxa"/>
          </w:tcPr>
          <w:p>
            <w:pPr>
              <w:pStyle w:val="TableText"/>
            </w:pPr>
            <w:r>
              <w:t xml:space="preserve">a. Distribution center, parcel delivery center, delivery warehouse</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b. Self-storage facility.</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c. Steam laundry or dry cleaning plant.</w:t>
            </w:r>
          </w:p>
        </w:tc>
        <w:tc>
          <w:tcPr>
            <w:tcW w:w="1032" w:type="dxa"/>
          </w:tcPr>
          <w:p>
            <w:pPr>
              <w:pStyle w:val="TableText"/>
            </w:pPr>
            <w:r>
              <w:t xml:space="preserve">Where Permitted</w:t>
            </w:r>
          </w:p>
        </w:tc>
        <w:tc>
          <w:tcPr>
            <w:tcW w:w="1129" w:type="dxa"/>
          </w:tcPr>
          <w:p>
            <w:pPr>
              <w:pStyle w:val="TableText"/>
            </w:pPr>
            <w:r>
              <w:t xml:space="preserve">1 space per 1200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d. Food and beverage manufacturing, bottling or processing and commissary.</w:t>
            </w:r>
          </w:p>
        </w:tc>
        <w:tc>
          <w:tcPr>
            <w:tcW w:w="1032" w:type="dxa"/>
          </w:tcPr>
          <w:p>
            <w:pPr>
              <w:pStyle w:val="TableText"/>
            </w:pPr>
            <w:r>
              <w:t xml:space="preserve">Where Permitted</w:t>
            </w:r>
          </w:p>
        </w:tc>
        <w:tc>
          <w:tcPr>
            <w:tcW w:w="1129" w:type="dxa"/>
          </w:tcPr>
          <w:p>
            <w:pPr>
              <w:pStyle w:val="TableText"/>
            </w:pPr>
            <w:r>
              <w:t xml:space="preserve">1 space per 1200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e. Commercial storage warehouse, cold storage plant, or storage building</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f. Wholesale business, including storage associated with said business</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g. Manufacturing, assembly, reconditioning and processing plant</w:t>
            </w:r>
          </w:p>
        </w:tc>
        <w:tc>
          <w:tcPr>
            <w:tcW w:w="1032" w:type="dxa"/>
          </w:tcPr>
          <w:p>
            <w:pPr>
              <w:pStyle w:val="TableText"/>
            </w:pPr>
            <w:r>
              <w:t xml:space="preserve">Where Permitted</w:t>
            </w:r>
          </w:p>
        </w:tc>
        <w:tc>
          <w:tcPr>
            <w:tcW w:w="1129" w:type="dxa"/>
          </w:tcPr>
          <w:p>
            <w:pPr>
              <w:pStyle w:val="TableText"/>
            </w:pPr>
            <w:r>
              <w:t xml:space="preserve">1 space per 1200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del w:id="339" w:author="CommunityScale" w:date="2026-01-01T00:00:00Z">
              <w:r>
                <w:delText xml:space="preserve">h. RR freight terminals</w:delText>
              </w:r>
            </w:del>
            <w:ins w:id="340" w:author="CommunityScale" w:date="2026-01-01T00:00:00Z">
              <w:r>
                <w:t xml:space="preserve">h. Railroad freight terminals</w:t>
              </w:r>
            </w:ins>
            <w:r>
              <w:t xml:space="preserve">, shops and yards.</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i. Rendering or preparation of grease tallow, fats and oils, manufacture of shortening, table and other food oils</w:t>
            </w:r>
          </w:p>
        </w:tc>
        <w:tc>
          <w:tcPr>
            <w:tcW w:w="1032" w:type="dxa"/>
          </w:tcPr>
          <w:p>
            <w:pPr>
              <w:pStyle w:val="TableText"/>
            </w:pPr>
            <w:r>
              <w:t xml:space="preserve">Where Permitted</w:t>
            </w:r>
          </w:p>
        </w:tc>
        <w:tc>
          <w:tcPr>
            <w:tcW w:w="1129" w:type="dxa"/>
          </w:tcPr>
          <w:p>
            <w:pPr>
              <w:pStyle w:val="TableText"/>
            </w:pPr>
            <w:r>
              <w:t xml:space="preserve">1 space per 2000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j. Stone cutting, shaping and finishing in completely enclosed buildings.</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k. Recycling facility</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l. Dismantling or wrecking of used motor vehicles and storage and sale of the parts</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m. Truck or bus terminal, yard or building for storage or servicing of trailers, trucks, shipping containers, or buses and parking lot for trucks.</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n. Processing of sand and gravel and the manufacture of bituminous concrete.</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o. Open lot storage of junk, scrap, rags, paper, junked vehicles and other similar salvage articles.</w:t>
            </w:r>
          </w:p>
        </w:tc>
        <w:tc>
          <w:tcPr>
            <w:tcW w:w="1032" w:type="dxa"/>
          </w:tcPr>
          <w:p>
            <w:pPr>
              <w:pStyle w:val="TableText"/>
            </w:pPr>
            <w:r>
              <w:t xml:space="preserve">Where Permitted</w:t>
            </w:r>
          </w:p>
        </w:tc>
        <w:tc>
          <w:tcPr>
            <w:tcW w:w="1129" w:type="dxa"/>
          </w:tcPr>
          <w:p>
            <w:pPr>
              <w:pStyle w:val="TableText"/>
            </w:pPr>
            <w:r>
              <w:t xml:space="preserve">1 space per 1000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bl>
    <w:p>
      <w:pPr>
        <w:pStyle w:val="Spacer"/>
      </w:pPr>
    </w:p>
    <w:p>
      <w:pPr>
        <w:pStyle w:val="Heading2"/>
      </w:pPr>
      <w:r>
        <w:t xml:space="preserve">§ 6.1. Off-Street Parking (table 9)</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165"/>
        <w:gridCol w:w="1264"/>
        <w:gridCol w:w="1110"/>
        <w:gridCol w:w="560"/>
        <w:gridCol w:w="560"/>
        <w:gridCol w:w="1180"/>
        <w:gridCol w:w="1232"/>
        <w:gridCol w:w="1232"/>
        <w:gridCol w:w="1192"/>
        <w:gridCol w:w="1232"/>
        <w:gridCol w:w="1233"/>
      </w:tblGrid>
      <w:tr>
        <w:trPr>
          <w:cantSplit/>
          <w:tblHeader/>
        </w:trPr>
        <w:tc>
          <w:tcPr>
            <w:tcW w:w="2165" w:type="dxa"/>
            <w:shd w:val="clear" w:color="auto" w:fill="EAEAEA"/>
          </w:tcPr>
          <w:p>
            <w:pPr>
              <w:pStyle w:val="TableText"/>
            </w:pPr>
          </w:p>
        </w:tc>
        <w:tc>
          <w:tcPr>
            <w:tcW w:w="1264" w:type="dxa"/>
            <w:shd w:val="clear" w:color="auto" w:fill="EAEAEA"/>
          </w:tcPr>
          <w:p>
            <w:pPr>
              <w:pStyle w:val="TableText"/>
            </w:pPr>
          </w:p>
        </w:tc>
        <w:tc>
          <w:tcPr>
            <w:tcW w:w="1110" w:type="dxa"/>
            <w:shd w:val="clear" w:color="auto" w:fill="EAEAEA"/>
          </w:tcPr>
          <w:p>
            <w:pPr>
              <w:pStyle w:val="TableText"/>
            </w:pPr>
          </w:p>
        </w:tc>
        <w:tc>
          <w:tcPr>
            <w:tcW w:w="560" w:type="dxa"/>
            <w:shd w:val="clear" w:color="auto" w:fill="EAEAEA"/>
          </w:tcPr>
          <w:p>
            <w:pPr>
              <w:pStyle w:val="TableText"/>
            </w:pPr>
          </w:p>
        </w:tc>
        <w:tc>
          <w:tcPr>
            <w:tcW w:w="560" w:type="dxa"/>
            <w:shd w:val="clear" w:color="auto" w:fill="EAEAEA"/>
          </w:tcPr>
          <w:p>
            <w:pPr>
              <w:pStyle w:val="TableText"/>
            </w:pPr>
          </w:p>
        </w:tc>
        <w:tc>
          <w:tcPr>
            <w:tcW w:w="7301" w:type="dxa"/>
            <w:gridSpan w:val="6"/>
            <w:shd w:val="clear" w:color="auto" w:fill="EAEAEA"/>
          </w:tcPr>
          <w:p>
            <w:pPr>
              <w:pStyle w:val="TableText"/>
            </w:pPr>
            <w:r>
              <w:t xml:space="preserve">Shared Parking Chart</w:t>
            </w:r>
          </w:p>
        </w:tc>
      </w:tr>
      <w:tr>
        <w:trPr>
          <w:cantSplit/>
        </w:trPr>
        <w:tc>
          <w:tcPr>
            <w:tcW w:w="2165" w:type="dxa"/>
          </w:tcPr>
          <w:p>
            <w:pPr>
              <w:pStyle w:val="TableText"/>
            </w:pPr>
          </w:p>
        </w:tc>
        <w:tc>
          <w:tcPr>
            <w:tcW w:w="1264" w:type="dxa"/>
          </w:tcPr>
          <w:p>
            <w:pPr>
              <w:pStyle w:val="TableText"/>
            </w:pPr>
            <w:r>
              <w:t xml:space="preserve">Zone</w:t>
            </w:r>
          </w:p>
        </w:tc>
        <w:tc>
          <w:tcPr>
            <w:tcW w:w="1110" w:type="dxa"/>
          </w:tcPr>
          <w:p>
            <w:pPr>
              <w:pStyle w:val="TableText"/>
            </w:pPr>
            <w:r>
              <w:t xml:space="preserve">Min. Parking Req.</w:t>
            </w:r>
          </w:p>
        </w:tc>
        <w:tc>
          <w:tcPr>
            <w:tcW w:w="560" w:type="dxa"/>
          </w:tcPr>
          <w:p>
            <w:pPr>
              <w:pStyle w:val="TableText"/>
            </w:pPr>
            <w:r>
              <w:t xml:space="preserve">Notes</w:t>
            </w:r>
          </w:p>
        </w:tc>
        <w:tc>
          <w:tcPr>
            <w:tcW w:w="560" w:type="dxa"/>
          </w:tcPr>
          <w:p>
            <w:pPr>
              <w:pStyle w:val="TableText"/>
            </w:pPr>
          </w:p>
        </w:tc>
        <w:tc>
          <w:tcPr>
            <w:tcW w:w="1180" w:type="dxa"/>
          </w:tcPr>
          <w:p>
            <w:pPr>
              <w:pStyle w:val="TableText"/>
            </w:pPr>
            <w:r>
              <w:t xml:space="preserve">Weekdays 8AM-5PM</w:t>
            </w:r>
          </w:p>
        </w:tc>
        <w:tc>
          <w:tcPr>
            <w:tcW w:w="1232" w:type="dxa"/>
          </w:tcPr>
          <w:p>
            <w:pPr>
              <w:pStyle w:val="TableText"/>
            </w:pPr>
            <w:r>
              <w:t xml:space="preserve">Weekdays 6PM- 12AM</w:t>
            </w:r>
          </w:p>
        </w:tc>
        <w:tc>
          <w:tcPr>
            <w:tcW w:w="1232" w:type="dxa"/>
          </w:tcPr>
          <w:p>
            <w:pPr>
              <w:pStyle w:val="TableText"/>
            </w:pPr>
            <w:r>
              <w:t xml:space="preserve">Weekdays 12AM- 6AM</w:t>
            </w:r>
          </w:p>
        </w:tc>
        <w:tc>
          <w:tcPr>
            <w:tcW w:w="1192" w:type="dxa"/>
          </w:tcPr>
          <w:p>
            <w:pPr>
              <w:pStyle w:val="TableText"/>
            </w:pPr>
            <w:r>
              <w:t xml:space="preserve">Weekends 8AM- 5PM</w:t>
            </w:r>
          </w:p>
        </w:tc>
        <w:tc>
          <w:tcPr>
            <w:tcW w:w="1232" w:type="dxa"/>
          </w:tcPr>
          <w:p>
            <w:pPr>
              <w:pStyle w:val="TableText"/>
            </w:pPr>
            <w:r>
              <w:t xml:space="preserve">Weekends 6PM- 12AM</w:t>
            </w:r>
          </w:p>
        </w:tc>
        <w:tc>
          <w:tcPr>
            <w:tcW w:w="1233" w:type="dxa"/>
          </w:tcPr>
          <w:p>
            <w:pPr>
              <w:pStyle w:val="TableText"/>
            </w:pPr>
            <w:r>
              <w:t xml:space="preserve">Weekends 12AM- 6AM</w:t>
            </w:r>
          </w:p>
        </w:tc>
      </w:tr>
      <w:tr>
        <w:trPr>
          <w:cantSplit/>
        </w:trPr>
        <w:tc>
          <w:tcPr>
            <w:tcW w:w="2165" w:type="dxa"/>
          </w:tcPr>
          <w:p>
            <w:pPr>
              <w:pStyle w:val="TableText"/>
            </w:pPr>
            <w:r>
              <w:t xml:space="preserve">p. Manufacture, processing, assembly or other industrial operations subject to Building and Health Department Regulations without limit as to category or product except as otherwise listed in this Table.</w:t>
            </w:r>
          </w:p>
        </w:tc>
        <w:tc>
          <w:tcPr>
            <w:tcW w:w="1264" w:type="dxa"/>
          </w:tcPr>
          <w:p>
            <w:pPr>
              <w:pStyle w:val="TableText"/>
            </w:pPr>
            <w:r>
              <w:t xml:space="preserve">Where Permitted</w:t>
            </w:r>
          </w:p>
        </w:tc>
        <w:tc>
          <w:tcPr>
            <w:tcW w:w="1110"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01" w:type="dxa"/>
            <w:gridSpan w:val="6"/>
          </w:tcPr>
          <w:p>
            <w:pPr>
              <w:pStyle w:val="TableText"/>
            </w:pPr>
            <w:r>
              <w:t xml:space="preserve">N/A</w:t>
            </w:r>
          </w:p>
        </w:tc>
      </w:tr>
      <w:tr>
        <w:trPr>
          <w:cantSplit/>
        </w:trPr>
        <w:tc>
          <w:tcPr>
            <w:tcW w:w="2165" w:type="dxa"/>
          </w:tcPr>
          <w:p>
            <w:pPr>
              <w:pStyle w:val="TableText"/>
            </w:pPr>
            <w:r>
              <w:t xml:space="preserve">q. Gravel or material removed</w:t>
            </w:r>
          </w:p>
        </w:tc>
        <w:tc>
          <w:tcPr>
            <w:tcW w:w="1264" w:type="dxa"/>
          </w:tcPr>
          <w:p>
            <w:pPr>
              <w:pStyle w:val="TableText"/>
            </w:pPr>
            <w:r>
              <w:t xml:space="preserve">Where Permitted</w:t>
            </w:r>
          </w:p>
        </w:tc>
        <w:tc>
          <w:tcPr>
            <w:tcW w:w="1110"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01" w:type="dxa"/>
            <w:gridSpan w:val="6"/>
          </w:tcPr>
          <w:p>
            <w:pPr>
              <w:pStyle w:val="TableText"/>
            </w:pPr>
            <w:r>
              <w:t xml:space="preserve">N/A</w:t>
            </w:r>
          </w:p>
        </w:tc>
      </w:tr>
      <w:tr>
        <w:trPr>
          <w:cantSplit/>
        </w:trPr>
        <w:tc>
          <w:tcPr>
            <w:tcW w:w="2165" w:type="dxa"/>
          </w:tcPr>
          <w:p>
            <w:pPr>
              <w:pStyle w:val="TableText"/>
            </w:pPr>
            <w:r>
              <w:t xml:space="preserve">r. Contractor Garage</w:t>
            </w:r>
          </w:p>
        </w:tc>
        <w:tc>
          <w:tcPr>
            <w:tcW w:w="1264" w:type="dxa"/>
          </w:tcPr>
          <w:p>
            <w:pPr>
              <w:pStyle w:val="TableText"/>
            </w:pPr>
            <w:r>
              <w:t xml:space="preserve">Where Permitted</w:t>
            </w:r>
          </w:p>
        </w:tc>
        <w:tc>
          <w:tcPr>
            <w:tcW w:w="1110" w:type="dxa"/>
          </w:tcPr>
          <w:p>
            <w:pPr>
              <w:pStyle w:val="TableText"/>
            </w:pPr>
            <w:r>
              <w:t xml:space="preserve">1 space per 1000 sq ft</w:t>
            </w:r>
          </w:p>
        </w:tc>
        <w:tc>
          <w:tcPr>
            <w:tcW w:w="560" w:type="dxa"/>
          </w:tcPr>
          <w:p>
            <w:pPr>
              <w:pStyle w:val="TableText"/>
            </w:pPr>
          </w:p>
        </w:tc>
        <w:tc>
          <w:tcPr>
            <w:tcW w:w="560" w:type="dxa"/>
          </w:tcPr>
          <w:p>
            <w:pPr>
              <w:pStyle w:val="TableText"/>
            </w:pPr>
          </w:p>
        </w:tc>
        <w:tc>
          <w:tcPr>
            <w:tcW w:w="7301" w:type="dxa"/>
            <w:gridSpan w:val="6"/>
          </w:tcPr>
          <w:p>
            <w:pPr>
              <w:pStyle w:val="TableText"/>
            </w:pPr>
            <w:r>
              <w:t xml:space="preserve">N/A</w:t>
            </w:r>
          </w:p>
        </w:tc>
      </w:tr>
      <w:tr>
        <w:trPr>
          <w:cantSplit/>
        </w:trPr>
        <w:tc>
          <w:tcPr>
            <w:tcW w:w="2165" w:type="dxa"/>
          </w:tcPr>
          <w:p>
            <w:pPr>
              <w:pStyle w:val="TableText"/>
            </w:pPr>
            <w:r>
              <w:t xml:space="preserve">s. Portable Storage Unit or Shipping Container larger than 120 sf</w:t>
            </w:r>
          </w:p>
        </w:tc>
        <w:tc>
          <w:tcPr>
            <w:tcW w:w="1264" w:type="dxa"/>
          </w:tcPr>
          <w:p>
            <w:pPr>
              <w:pStyle w:val="TableText"/>
            </w:pPr>
            <w:r>
              <w:t xml:space="preserve">Where Permitted</w:t>
            </w:r>
          </w:p>
        </w:tc>
        <w:tc>
          <w:tcPr>
            <w:tcW w:w="1110" w:type="dxa"/>
          </w:tcPr>
          <w:p>
            <w:pPr>
              <w:pStyle w:val="TableText"/>
            </w:pPr>
            <w:r>
              <w:t xml:space="preserve">N/A</w:t>
            </w:r>
          </w:p>
        </w:tc>
        <w:tc>
          <w:tcPr>
            <w:tcW w:w="560" w:type="dxa"/>
          </w:tcPr>
          <w:p>
            <w:pPr>
              <w:pStyle w:val="TableText"/>
            </w:pPr>
          </w:p>
        </w:tc>
        <w:tc>
          <w:tcPr>
            <w:tcW w:w="560" w:type="dxa"/>
          </w:tcPr>
          <w:p>
            <w:pPr>
              <w:pStyle w:val="TableText"/>
            </w:pPr>
          </w:p>
        </w:tc>
        <w:tc>
          <w:tcPr>
            <w:tcW w:w="7301" w:type="dxa"/>
            <w:gridSpan w:val="6"/>
          </w:tcPr>
          <w:p>
            <w:pPr>
              <w:pStyle w:val="TableText"/>
            </w:pPr>
            <w:r>
              <w:t xml:space="preserve">N/A</w:t>
            </w:r>
          </w:p>
        </w:tc>
      </w:tr>
      <w:tr>
        <w:trPr>
          <w:cantSplit/>
        </w:trPr>
        <w:tc>
          <w:tcPr>
            <w:tcW w:w="2165" w:type="dxa"/>
          </w:tcPr>
          <w:p>
            <w:pPr>
              <w:pStyle w:val="TableText"/>
            </w:pPr>
            <w:r>
              <w:t xml:space="preserve">t. Cultivation</w:t>
            </w:r>
          </w:p>
        </w:tc>
        <w:tc>
          <w:tcPr>
            <w:tcW w:w="1264" w:type="dxa"/>
          </w:tcPr>
          <w:p>
            <w:pPr>
              <w:pStyle w:val="TableText"/>
            </w:pPr>
            <w:r>
              <w:t xml:space="preserve">Where Permitted</w:t>
            </w:r>
          </w:p>
        </w:tc>
        <w:tc>
          <w:tcPr>
            <w:tcW w:w="1110" w:type="dxa"/>
          </w:tcPr>
          <w:p>
            <w:pPr>
              <w:pStyle w:val="TableText"/>
            </w:pPr>
            <w:r>
              <w:t xml:space="preserve">1 space per 1200 sq ft</w:t>
            </w:r>
          </w:p>
        </w:tc>
        <w:tc>
          <w:tcPr>
            <w:tcW w:w="560" w:type="dxa"/>
          </w:tcPr>
          <w:p>
            <w:pPr>
              <w:pStyle w:val="TableText"/>
            </w:pPr>
          </w:p>
        </w:tc>
        <w:tc>
          <w:tcPr>
            <w:tcW w:w="560" w:type="dxa"/>
          </w:tcPr>
          <w:p>
            <w:pPr>
              <w:pStyle w:val="TableText"/>
            </w:pPr>
          </w:p>
        </w:tc>
        <w:tc>
          <w:tcPr>
            <w:tcW w:w="7301" w:type="dxa"/>
            <w:gridSpan w:val="6"/>
          </w:tcPr>
          <w:p>
            <w:pPr>
              <w:pStyle w:val="TableText"/>
            </w:pPr>
            <w:r>
              <w:t xml:space="preserve">N/A</w:t>
            </w:r>
          </w:p>
        </w:tc>
      </w:tr>
      <w:tr>
        <w:trPr>
          <w:cantSplit/>
        </w:trPr>
        <w:tc>
          <w:tcPr>
            <w:tcW w:w="2165" w:type="dxa"/>
          </w:tcPr>
          <w:p>
            <w:pPr>
              <w:pStyle w:val="TableText"/>
            </w:pPr>
            <w:r>
              <w:t xml:space="preserve">u. Marijuana Delivery Operator</w:t>
            </w:r>
          </w:p>
        </w:tc>
        <w:tc>
          <w:tcPr>
            <w:tcW w:w="1264" w:type="dxa"/>
          </w:tcPr>
          <w:p>
            <w:pPr>
              <w:pStyle w:val="TableText"/>
            </w:pPr>
            <w:r>
              <w:t xml:space="preserve">Where Permitted</w:t>
            </w:r>
          </w:p>
        </w:tc>
        <w:tc>
          <w:tcPr>
            <w:tcW w:w="1110" w:type="dxa"/>
          </w:tcPr>
          <w:p>
            <w:pPr>
              <w:pStyle w:val="TableText"/>
            </w:pPr>
            <w:r>
              <w:t xml:space="preserve">1 space per 1200 sq ft</w:t>
            </w:r>
          </w:p>
        </w:tc>
        <w:tc>
          <w:tcPr>
            <w:tcW w:w="560" w:type="dxa"/>
          </w:tcPr>
          <w:p>
            <w:pPr>
              <w:pStyle w:val="TableText"/>
            </w:pPr>
          </w:p>
        </w:tc>
        <w:tc>
          <w:tcPr>
            <w:tcW w:w="560" w:type="dxa"/>
          </w:tcPr>
          <w:p>
            <w:pPr>
              <w:pStyle w:val="TableText"/>
            </w:pPr>
          </w:p>
        </w:tc>
        <w:tc>
          <w:tcPr>
            <w:tcW w:w="7301" w:type="dxa"/>
            <w:gridSpan w:val="6"/>
          </w:tcPr>
          <w:p>
            <w:pPr>
              <w:pStyle w:val="TableText"/>
            </w:pPr>
            <w:r>
              <w:t xml:space="preserve">N/A</w:t>
            </w:r>
          </w:p>
        </w:tc>
      </w:tr>
      <w:tr>
        <w:trPr>
          <w:cantSplit/>
        </w:trPr>
        <w:tc>
          <w:tcPr>
            <w:tcW w:w="2165" w:type="dxa"/>
          </w:tcPr>
          <w:p>
            <w:pPr>
              <w:pStyle w:val="TableText"/>
            </w:pPr>
            <w:r>
              <w:t xml:space="preserve">v. Marijuana Courier</w:t>
            </w:r>
          </w:p>
        </w:tc>
        <w:tc>
          <w:tcPr>
            <w:tcW w:w="1264" w:type="dxa"/>
          </w:tcPr>
          <w:p>
            <w:pPr>
              <w:pStyle w:val="TableText"/>
            </w:pPr>
            <w:r>
              <w:t xml:space="preserve">Where Permitted</w:t>
            </w:r>
          </w:p>
        </w:tc>
        <w:tc>
          <w:tcPr>
            <w:tcW w:w="1110" w:type="dxa"/>
          </w:tcPr>
          <w:p>
            <w:pPr>
              <w:pStyle w:val="TableText"/>
            </w:pPr>
            <w:r>
              <w:t xml:space="preserve">1 space per 1200 sq ft</w:t>
            </w:r>
          </w:p>
        </w:tc>
        <w:tc>
          <w:tcPr>
            <w:tcW w:w="560" w:type="dxa"/>
          </w:tcPr>
          <w:p>
            <w:pPr>
              <w:pStyle w:val="TableText"/>
            </w:pPr>
          </w:p>
        </w:tc>
        <w:tc>
          <w:tcPr>
            <w:tcW w:w="560" w:type="dxa"/>
          </w:tcPr>
          <w:p>
            <w:pPr>
              <w:pStyle w:val="TableText"/>
            </w:pPr>
          </w:p>
        </w:tc>
        <w:tc>
          <w:tcPr>
            <w:tcW w:w="7301" w:type="dxa"/>
            <w:gridSpan w:val="6"/>
          </w:tcPr>
          <w:p>
            <w:pPr>
              <w:pStyle w:val="TableText"/>
            </w:pPr>
            <w:r>
              <w:t xml:space="preserve">N/A</w:t>
            </w:r>
          </w:p>
        </w:tc>
      </w:tr>
      <w:tr>
        <w:trPr>
          <w:cantSplit/>
        </w:trPr>
        <w:tc>
          <w:tcPr>
            <w:tcW w:w="12960" w:type="dxa"/>
            <w:gridSpan w:val="11"/>
          </w:tcPr>
          <w:p>
            <w:pPr>
              <w:pStyle w:val="TableText"/>
            </w:pPr>
          </w:p>
        </w:tc>
      </w:tr>
      <w:tr>
        <w:trPr>
          <w:cantSplit/>
        </w:trPr>
        <w:tc>
          <w:tcPr>
            <w:tcW w:w="2165" w:type="dxa"/>
          </w:tcPr>
          <w:p>
            <w:pPr>
              <w:pStyle w:val="TableText"/>
            </w:pPr>
            <w:r>
              <w:t xml:space="preserve">10. ARTIST USES</w:t>
            </w:r>
          </w:p>
        </w:tc>
        <w:tc>
          <w:tcPr>
            <w:tcW w:w="1264" w:type="dxa"/>
          </w:tcPr>
          <w:p>
            <w:pPr>
              <w:pStyle w:val="TableText"/>
            </w:pPr>
          </w:p>
        </w:tc>
        <w:tc>
          <w:tcPr>
            <w:tcW w:w="1110" w:type="dxa"/>
          </w:tcPr>
          <w:p>
            <w:pPr>
              <w:pStyle w:val="TableText"/>
            </w:pPr>
          </w:p>
        </w:tc>
        <w:tc>
          <w:tcPr>
            <w:tcW w:w="560" w:type="dxa"/>
          </w:tcPr>
          <w:p>
            <w:pPr>
              <w:pStyle w:val="TableText"/>
            </w:pPr>
          </w:p>
        </w:tc>
        <w:tc>
          <w:tcPr>
            <w:tcW w:w="560" w:type="dxa"/>
          </w:tcPr>
          <w:p>
            <w:pPr>
              <w:pStyle w:val="TableText"/>
            </w:pPr>
          </w:p>
        </w:tc>
        <w:tc>
          <w:tcPr>
            <w:tcW w:w="1180" w:type="dxa"/>
          </w:tcPr>
          <w:p>
            <w:pPr>
              <w:pStyle w:val="TableText"/>
            </w:pPr>
          </w:p>
        </w:tc>
        <w:tc>
          <w:tcPr>
            <w:tcW w:w="1232" w:type="dxa"/>
          </w:tcPr>
          <w:p>
            <w:pPr>
              <w:pStyle w:val="TableText"/>
            </w:pPr>
          </w:p>
        </w:tc>
        <w:tc>
          <w:tcPr>
            <w:tcW w:w="1232" w:type="dxa"/>
          </w:tcPr>
          <w:p>
            <w:pPr>
              <w:pStyle w:val="TableText"/>
            </w:pPr>
          </w:p>
        </w:tc>
        <w:tc>
          <w:tcPr>
            <w:tcW w:w="1192" w:type="dxa"/>
          </w:tcPr>
          <w:p>
            <w:pPr>
              <w:pStyle w:val="TableText"/>
            </w:pPr>
          </w:p>
        </w:tc>
        <w:tc>
          <w:tcPr>
            <w:tcW w:w="1232" w:type="dxa"/>
          </w:tcPr>
          <w:p>
            <w:pPr>
              <w:pStyle w:val="TableText"/>
            </w:pPr>
          </w:p>
        </w:tc>
        <w:tc>
          <w:tcPr>
            <w:tcW w:w="1233" w:type="dxa"/>
          </w:tcPr>
          <w:p>
            <w:pPr>
              <w:pStyle w:val="TableText"/>
            </w:pPr>
          </w:p>
        </w:tc>
      </w:tr>
      <w:tr>
        <w:trPr>
          <w:cantSplit/>
        </w:trPr>
        <w:tc>
          <w:tcPr>
            <w:tcW w:w="2165" w:type="dxa"/>
          </w:tcPr>
          <w:p>
            <w:pPr>
              <w:pStyle w:val="TableText"/>
            </w:pPr>
            <w:r>
              <w:t xml:space="preserve">a. Artist Live/Work Space</w:t>
            </w:r>
          </w:p>
        </w:tc>
        <w:tc>
          <w:tcPr>
            <w:tcW w:w="1264" w:type="dxa"/>
          </w:tcPr>
          <w:p>
            <w:pPr>
              <w:pStyle w:val="TableText"/>
            </w:pPr>
            <w:r>
              <w:t xml:space="preserve">DMU</w:t>
            </w:r>
          </w:p>
        </w:tc>
        <w:tc>
          <w:tcPr>
            <w:tcW w:w="1110" w:type="dxa"/>
          </w:tcPr>
          <w:p>
            <w:pPr>
              <w:pStyle w:val="TableText"/>
            </w:pPr>
            <w:r>
              <w:t xml:space="preserve">1 space per du</w:t>
            </w:r>
          </w:p>
        </w:tc>
        <w:tc>
          <w:tcPr>
            <w:tcW w:w="560" w:type="dxa"/>
          </w:tcPr>
          <w:p>
            <w:pPr>
              <w:pStyle w:val="TableText"/>
            </w:pPr>
          </w:p>
        </w:tc>
        <w:tc>
          <w:tcPr>
            <w:tcW w:w="560" w:type="dxa"/>
          </w:tcPr>
          <w:p>
            <w:pPr>
              <w:pStyle w:val="TableText"/>
            </w:pPr>
          </w:p>
        </w:tc>
        <w:tc>
          <w:tcPr>
            <w:tcW w:w="1180" w:type="dxa"/>
          </w:tcPr>
          <w:p>
            <w:pPr>
              <w:pStyle w:val="TableText"/>
            </w:pPr>
            <w:r>
              <w:t xml:space="preserve">80</w:t>
            </w:r>
          </w:p>
        </w:tc>
        <w:tc>
          <w:tcPr>
            <w:tcW w:w="1232" w:type="dxa"/>
          </w:tcPr>
          <w:p>
            <w:pPr>
              <w:pStyle w:val="TableText"/>
            </w:pPr>
            <w:r>
              <w:t xml:space="preserve">100</w:t>
            </w:r>
          </w:p>
        </w:tc>
        <w:tc>
          <w:tcPr>
            <w:tcW w:w="1232" w:type="dxa"/>
          </w:tcPr>
          <w:p>
            <w:pPr>
              <w:pStyle w:val="TableText"/>
            </w:pPr>
            <w:r>
              <w:t xml:space="preserve">100</w:t>
            </w:r>
          </w:p>
        </w:tc>
        <w:tc>
          <w:tcPr>
            <w:tcW w:w="1192" w:type="dxa"/>
          </w:tcPr>
          <w:p>
            <w:pPr>
              <w:pStyle w:val="TableText"/>
            </w:pPr>
            <w:r>
              <w:t xml:space="preserve">80</w:t>
            </w:r>
          </w:p>
        </w:tc>
        <w:tc>
          <w:tcPr>
            <w:tcW w:w="1232" w:type="dxa"/>
          </w:tcPr>
          <w:p>
            <w:pPr>
              <w:pStyle w:val="TableText"/>
            </w:pPr>
            <w:r>
              <w:t xml:space="preserve">100</w:t>
            </w:r>
          </w:p>
        </w:tc>
        <w:tc>
          <w:tcPr>
            <w:tcW w:w="1233" w:type="dxa"/>
          </w:tcPr>
          <w:p>
            <w:pPr>
              <w:pStyle w:val="TableText"/>
            </w:pPr>
            <w:r>
              <w:t xml:space="preserve">100</w:t>
            </w:r>
          </w:p>
        </w:tc>
      </w:tr>
      <w:tr>
        <w:trPr>
          <w:cantSplit/>
        </w:trPr>
        <w:tc>
          <w:tcPr>
            <w:tcW w:w="2165" w:type="dxa"/>
          </w:tcPr>
          <w:p>
            <w:pPr>
              <w:pStyle w:val="TableText"/>
            </w:pPr>
          </w:p>
        </w:tc>
        <w:tc>
          <w:tcPr>
            <w:tcW w:w="1264" w:type="dxa"/>
          </w:tcPr>
          <w:p>
            <w:pPr>
              <w:pStyle w:val="TableText"/>
            </w:pPr>
            <w:r>
              <w:t xml:space="preserve">All other permitted zones</w:t>
            </w:r>
          </w:p>
        </w:tc>
        <w:tc>
          <w:tcPr>
            <w:tcW w:w="1110" w:type="dxa"/>
          </w:tcPr>
          <w:p>
            <w:pPr>
              <w:pStyle w:val="TableText"/>
            </w:pPr>
            <w:r>
              <w:t xml:space="preserve">2 spaces per du</w:t>
            </w:r>
          </w:p>
        </w:tc>
        <w:tc>
          <w:tcPr>
            <w:tcW w:w="560" w:type="dxa"/>
          </w:tcPr>
          <w:p>
            <w:pPr>
              <w:pStyle w:val="TableText"/>
            </w:pPr>
          </w:p>
        </w:tc>
        <w:tc>
          <w:tcPr>
            <w:tcW w:w="560" w:type="dxa"/>
          </w:tcPr>
          <w:p>
            <w:pPr>
              <w:pStyle w:val="TableText"/>
            </w:pPr>
          </w:p>
        </w:tc>
        <w:tc>
          <w:tcPr>
            <w:tcW w:w="1180" w:type="dxa"/>
          </w:tcPr>
          <w:p>
            <w:pPr>
              <w:pStyle w:val="TableText"/>
            </w:pPr>
          </w:p>
        </w:tc>
        <w:tc>
          <w:tcPr>
            <w:tcW w:w="1232" w:type="dxa"/>
          </w:tcPr>
          <w:p>
            <w:pPr>
              <w:pStyle w:val="TableText"/>
            </w:pPr>
          </w:p>
        </w:tc>
        <w:tc>
          <w:tcPr>
            <w:tcW w:w="1232" w:type="dxa"/>
          </w:tcPr>
          <w:p>
            <w:pPr>
              <w:pStyle w:val="TableText"/>
            </w:pPr>
          </w:p>
        </w:tc>
        <w:tc>
          <w:tcPr>
            <w:tcW w:w="1192" w:type="dxa"/>
          </w:tcPr>
          <w:p>
            <w:pPr>
              <w:pStyle w:val="TableText"/>
            </w:pPr>
          </w:p>
        </w:tc>
        <w:tc>
          <w:tcPr>
            <w:tcW w:w="1232" w:type="dxa"/>
          </w:tcPr>
          <w:p>
            <w:pPr>
              <w:pStyle w:val="TableText"/>
            </w:pPr>
          </w:p>
        </w:tc>
        <w:tc>
          <w:tcPr>
            <w:tcW w:w="1233" w:type="dxa"/>
          </w:tcPr>
          <w:p>
            <w:pPr>
              <w:pStyle w:val="TableText"/>
            </w:pPr>
          </w:p>
        </w:tc>
      </w:tr>
      <w:tr>
        <w:trPr>
          <w:cantSplit/>
        </w:trPr>
        <w:tc>
          <w:tcPr>
            <w:tcW w:w="2165" w:type="dxa"/>
          </w:tcPr>
          <w:p>
            <w:pPr>
              <w:pStyle w:val="TableText"/>
            </w:pPr>
            <w:r>
              <w:t xml:space="preserve">b. Art/Craft Studio</w:t>
            </w:r>
          </w:p>
        </w:tc>
        <w:tc>
          <w:tcPr>
            <w:tcW w:w="1264" w:type="dxa"/>
          </w:tcPr>
          <w:p>
            <w:pPr>
              <w:pStyle w:val="TableText"/>
            </w:pPr>
            <w:r>
              <w:t xml:space="preserve">Where Permitted</w:t>
            </w:r>
          </w:p>
        </w:tc>
        <w:tc>
          <w:tcPr>
            <w:tcW w:w="1110" w:type="dxa"/>
          </w:tcPr>
          <w:p>
            <w:pPr>
              <w:pStyle w:val="TableText"/>
            </w:pPr>
            <w:r>
              <w:t xml:space="preserve">1 space per 1000 sq ft</w:t>
            </w:r>
          </w:p>
        </w:tc>
        <w:tc>
          <w:tcPr>
            <w:tcW w:w="560" w:type="dxa"/>
          </w:tcPr>
          <w:p>
            <w:pPr>
              <w:pStyle w:val="TableText"/>
            </w:pPr>
          </w:p>
        </w:tc>
        <w:tc>
          <w:tcPr>
            <w:tcW w:w="560" w:type="dxa"/>
          </w:tcPr>
          <w:p>
            <w:pPr>
              <w:pStyle w:val="TableText"/>
            </w:pPr>
          </w:p>
        </w:tc>
        <w:tc>
          <w:tcPr>
            <w:tcW w:w="1180" w:type="dxa"/>
          </w:tcPr>
          <w:p>
            <w:pPr>
              <w:pStyle w:val="TableText"/>
            </w:pPr>
            <w:r>
              <w:t xml:space="preserve">100</w:t>
            </w:r>
          </w:p>
        </w:tc>
        <w:tc>
          <w:tcPr>
            <w:tcW w:w="1232" w:type="dxa"/>
          </w:tcPr>
          <w:p>
            <w:pPr>
              <w:pStyle w:val="TableText"/>
            </w:pPr>
            <w:r>
              <w:t xml:space="preserve">75</w:t>
            </w:r>
          </w:p>
        </w:tc>
        <w:tc>
          <w:tcPr>
            <w:tcW w:w="1232" w:type="dxa"/>
          </w:tcPr>
          <w:p>
            <w:pPr>
              <w:pStyle w:val="TableText"/>
            </w:pPr>
            <w:r>
              <w:t xml:space="preserve">10</w:t>
            </w:r>
          </w:p>
        </w:tc>
        <w:tc>
          <w:tcPr>
            <w:tcW w:w="1192" w:type="dxa"/>
          </w:tcPr>
          <w:p>
            <w:pPr>
              <w:pStyle w:val="TableText"/>
            </w:pPr>
            <w:r>
              <w:t xml:space="preserve">100</w:t>
            </w:r>
          </w:p>
        </w:tc>
        <w:tc>
          <w:tcPr>
            <w:tcW w:w="1232" w:type="dxa"/>
          </w:tcPr>
          <w:p>
            <w:pPr>
              <w:pStyle w:val="TableText"/>
            </w:pPr>
            <w:r>
              <w:t xml:space="preserve">75</w:t>
            </w:r>
          </w:p>
        </w:tc>
        <w:tc>
          <w:tcPr>
            <w:tcW w:w="1233" w:type="dxa"/>
          </w:tcPr>
          <w:p>
            <w:pPr>
              <w:pStyle w:val="TableText"/>
            </w:pPr>
            <w:r>
              <w:t xml:space="preserve">10</w:t>
            </w:r>
          </w:p>
        </w:tc>
      </w:tr>
    </w:tbl>
    <w:p>
      <w:pPr>
        <w:pStyle w:val="Spacer"/>
      </w:pPr>
    </w:p>
    <w:p>
      <w:pPr>
        <w:pStyle w:val="Heading2"/>
      </w:pPr>
      <w:r>
        <w:t xml:space="preserve">§ 6.1. Off-Street Parking (table 12)</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560"/>
        <w:gridCol w:w="829"/>
        <w:gridCol w:w="829"/>
        <w:gridCol w:w="1030"/>
        <w:gridCol w:w="1009"/>
        <w:gridCol w:w="914"/>
        <w:gridCol w:w="1630"/>
        <w:gridCol w:w="777"/>
        <w:gridCol w:w="1553"/>
        <w:gridCol w:w="1415"/>
        <w:gridCol w:w="1414"/>
      </w:tblGrid>
      <w:tr>
        <w:trPr>
          <w:cantSplit/>
          <w:tblHeader/>
        </w:trPr>
        <w:tc>
          <w:tcPr>
            <w:tcW w:w="1560" w:type="dxa"/>
            <w:shd w:val="clear" w:color="auto" w:fill="EAEAEA"/>
          </w:tcPr>
          <w:p>
            <w:pPr>
              <w:pStyle w:val="TableText"/>
            </w:pPr>
          </w:p>
        </w:tc>
        <w:tc>
          <w:tcPr>
            <w:tcW w:w="829" w:type="dxa"/>
            <w:shd w:val="clear" w:color="auto" w:fill="EAEAEA"/>
          </w:tcPr>
          <w:p>
            <w:pPr>
              <w:pStyle w:val="TableText"/>
            </w:pPr>
            <w:r>
              <w:t xml:space="preserve">Minimum</w:t>
            </w:r>
          </w:p>
        </w:tc>
        <w:tc>
          <w:tcPr>
            <w:tcW w:w="829" w:type="dxa"/>
            <w:shd w:val="clear" w:color="auto" w:fill="EAEAEA"/>
          </w:tcPr>
          <w:p>
            <w:pPr>
              <w:pStyle w:val="TableText"/>
            </w:pPr>
            <w:r>
              <w:t xml:space="preserve">Minimum</w:t>
            </w:r>
          </w:p>
        </w:tc>
        <w:tc>
          <w:tcPr>
            <w:tcW w:w="1030" w:type="dxa"/>
            <w:shd w:val="clear" w:color="auto" w:fill="EAEAEA"/>
          </w:tcPr>
          <w:p>
            <w:pPr>
              <w:pStyle w:val="TableText"/>
            </w:pPr>
            <w:r>
              <w:t xml:space="preserve">Min. Setback</w:t>
            </w:r>
          </w:p>
        </w:tc>
        <w:tc>
          <w:tcPr>
            <w:tcW w:w="1009" w:type="dxa"/>
            <w:shd w:val="clear" w:color="auto" w:fill="EAEAEA"/>
          </w:tcPr>
          <w:p>
            <w:pPr>
              <w:pStyle w:val="TableText"/>
            </w:pPr>
            <w:r>
              <w:t xml:space="preserve">Min. Setback</w:t>
            </w:r>
          </w:p>
        </w:tc>
        <w:tc>
          <w:tcPr>
            <w:tcW w:w="914" w:type="dxa"/>
            <w:shd w:val="clear" w:color="auto" w:fill="EAEAEA"/>
          </w:tcPr>
          <w:p>
            <w:pPr>
              <w:pStyle w:val="TableText"/>
            </w:pPr>
            <w:r>
              <w:t xml:space="preserve">Max.</w:t>
            </w:r>
          </w:p>
        </w:tc>
        <w:tc>
          <w:tcPr>
            <w:tcW w:w="1630" w:type="dxa"/>
            <w:shd w:val="clear" w:color="auto" w:fill="EAEAEA"/>
          </w:tcPr>
          <w:p>
            <w:pPr>
              <w:pStyle w:val="TableText"/>
            </w:pPr>
            <w:r>
              <w:t xml:space="preserve">Minimum Access Drive</w:t>
            </w:r>
          </w:p>
        </w:tc>
        <w:tc>
          <w:tcPr>
            <w:tcW w:w="5159" w:type="dxa"/>
            <w:gridSpan w:val="4"/>
            <w:shd w:val="clear" w:color="auto" w:fill="EAEAEA"/>
          </w:tcPr>
          <w:p>
            <w:pPr>
              <w:pStyle w:val="TableText"/>
            </w:pPr>
            <w:r>
              <w:t xml:space="preserve">Minimum Drivelane</w:t>
            </w:r>
          </w:p>
        </w:tc>
      </w:tr>
      <w:tr>
        <w:trPr>
          <w:cantSplit/>
        </w:trPr>
        <w:tc>
          <w:tcPr>
            <w:tcW w:w="1560" w:type="dxa"/>
          </w:tcPr>
          <w:p>
            <w:pPr>
              <w:pStyle w:val="TableText"/>
            </w:pPr>
          </w:p>
        </w:tc>
        <w:tc>
          <w:tcPr>
            <w:tcW w:w="829" w:type="dxa"/>
          </w:tcPr>
          <w:p>
            <w:pPr>
              <w:pStyle w:val="TableText"/>
            </w:pPr>
            <w:r>
              <w:t xml:space="preserve">Width*</w:t>
            </w:r>
          </w:p>
        </w:tc>
        <w:tc>
          <w:tcPr>
            <w:tcW w:w="829" w:type="dxa"/>
          </w:tcPr>
          <w:p>
            <w:pPr>
              <w:pStyle w:val="TableText"/>
            </w:pPr>
            <w:r>
              <w:t xml:space="preserve">Length</w:t>
            </w:r>
          </w:p>
        </w:tc>
        <w:tc>
          <w:tcPr>
            <w:tcW w:w="1030" w:type="dxa"/>
          </w:tcPr>
          <w:p>
            <w:pPr>
              <w:pStyle w:val="TableText"/>
            </w:pPr>
            <w:r>
              <w:t xml:space="preserve">from Lot Line</w:t>
            </w:r>
          </w:p>
        </w:tc>
        <w:tc>
          <w:tcPr>
            <w:tcW w:w="1009" w:type="dxa"/>
          </w:tcPr>
          <w:p>
            <w:pPr>
              <w:pStyle w:val="TableText"/>
            </w:pPr>
            <w:r>
              <w:t xml:space="preserve">from Bldg†*</w:t>
            </w:r>
          </w:p>
        </w:tc>
        <w:tc>
          <w:tcPr>
            <w:tcW w:w="914" w:type="dxa"/>
          </w:tcPr>
          <w:p>
            <w:pPr>
              <w:pStyle w:val="TableText"/>
            </w:pPr>
            <w:r>
              <w:t xml:space="preserve">Curbcut ***</w:t>
            </w:r>
          </w:p>
        </w:tc>
        <w:tc>
          <w:tcPr>
            <w:tcW w:w="1630" w:type="dxa"/>
          </w:tcPr>
          <w:p>
            <w:pPr>
              <w:pStyle w:val="TableText"/>
            </w:pPr>
            <w:r>
              <w:t xml:space="preserve">One Way*</w:t>
            </w:r>
          </w:p>
        </w:tc>
        <w:tc>
          <w:tcPr>
            <w:tcW w:w="777" w:type="dxa"/>
          </w:tcPr>
          <w:p>
            <w:pPr>
              <w:pStyle w:val="TableText"/>
            </w:pPr>
            <w:r>
              <w:t xml:space="preserve">Two Way</w:t>
            </w:r>
          </w:p>
        </w:tc>
        <w:tc>
          <w:tcPr>
            <w:tcW w:w="1553" w:type="dxa"/>
          </w:tcPr>
          <w:p>
            <w:pPr>
              <w:pStyle w:val="TableText"/>
            </w:pPr>
            <w:r>
              <w:t xml:space="preserve">45°-60° Angle Park**</w:t>
            </w:r>
          </w:p>
        </w:tc>
        <w:tc>
          <w:tcPr>
            <w:tcW w:w="1415" w:type="dxa"/>
          </w:tcPr>
          <w:p>
            <w:pPr>
              <w:pStyle w:val="TableText"/>
            </w:pPr>
            <w:r>
              <w:t xml:space="preserve">61°-75° Angle Park</w:t>
            </w:r>
          </w:p>
        </w:tc>
        <w:tc>
          <w:tcPr>
            <w:tcW w:w="1414" w:type="dxa"/>
          </w:tcPr>
          <w:p>
            <w:pPr>
              <w:pStyle w:val="TableText"/>
            </w:pPr>
            <w:r>
              <w:t xml:space="preserve">76°-90° Angle Park</w:t>
            </w:r>
          </w:p>
        </w:tc>
      </w:tr>
      <w:tr>
        <w:trPr>
          <w:cantSplit/>
        </w:trPr>
        <w:tc>
          <w:tcPr>
            <w:tcW w:w="1560" w:type="dxa"/>
          </w:tcPr>
          <w:p>
            <w:pPr>
              <w:pStyle w:val="TableText"/>
            </w:pPr>
            <w:r>
              <w:t xml:space="preserve">SSF </w:t>
            </w:r>
          </w:p>
        </w:tc>
        <w:tc>
          <w:tcPr>
            <w:tcW w:w="829" w:type="dxa"/>
          </w:tcPr>
          <w:p>
            <w:pPr>
              <w:pStyle w:val="TableText"/>
            </w:pPr>
            <w:r>
              <w:t xml:space="preserve">8</w:t>
            </w:r>
          </w:p>
        </w:tc>
        <w:tc>
          <w:tcPr>
            <w:tcW w:w="829" w:type="dxa"/>
          </w:tcPr>
          <w:p>
            <w:pPr>
              <w:pStyle w:val="TableText"/>
            </w:pPr>
            <w:r>
              <w:t xml:space="preserve">18</w:t>
            </w:r>
          </w:p>
        </w:tc>
        <w:tc>
          <w:tcPr>
            <w:tcW w:w="1030" w:type="dxa"/>
          </w:tcPr>
          <w:p>
            <w:pPr>
              <w:pStyle w:val="TableText"/>
            </w:pPr>
            <w:r>
              <w:t xml:space="preserve">3</w:t>
            </w:r>
          </w:p>
        </w:tc>
        <w:tc>
          <w:tcPr>
            <w:tcW w:w="1009" w:type="dxa"/>
          </w:tcPr>
          <w:p>
            <w:pPr>
              <w:pStyle w:val="TableText"/>
            </w:pPr>
            <w:r>
              <w:t xml:space="preserve">3</w:t>
            </w:r>
          </w:p>
        </w:tc>
        <w:tc>
          <w:tcPr>
            <w:tcW w:w="914" w:type="dxa"/>
          </w:tcPr>
          <w:p>
            <w:pPr>
              <w:pStyle w:val="TableText"/>
            </w:pPr>
            <w:r>
              <w:t xml:space="preserve">20</w:t>
            </w:r>
          </w:p>
        </w:tc>
        <w:tc>
          <w:tcPr>
            <w:tcW w:w="1630" w:type="dxa"/>
          </w:tcPr>
          <w:p>
            <w:pPr>
              <w:pStyle w:val="TableText"/>
            </w:pPr>
            <w:r>
              <w:t xml:space="preserve">8</w:t>
            </w:r>
          </w:p>
        </w:tc>
        <w:tc>
          <w:tcPr>
            <w:tcW w:w="777" w:type="dxa"/>
          </w:tcPr>
          <w:p>
            <w:pPr>
              <w:pStyle w:val="TableText"/>
            </w:pPr>
            <w:r>
              <w:t xml:space="preserve">---</w:t>
            </w:r>
          </w:p>
        </w:tc>
        <w:tc>
          <w:tcPr>
            <w:tcW w:w="1553" w:type="dxa"/>
          </w:tcPr>
          <w:p>
            <w:pPr>
              <w:pStyle w:val="TableText"/>
            </w:pPr>
            <w:r>
              <w:t xml:space="preserve">---</w:t>
            </w:r>
          </w:p>
        </w:tc>
        <w:tc>
          <w:tcPr>
            <w:tcW w:w="1415" w:type="dxa"/>
          </w:tcPr>
          <w:p>
            <w:pPr>
              <w:pStyle w:val="TableText"/>
            </w:pPr>
            <w:r>
              <w:t xml:space="preserve">---</w:t>
            </w:r>
          </w:p>
        </w:tc>
        <w:tc>
          <w:tcPr>
            <w:tcW w:w="1414" w:type="dxa"/>
          </w:tcPr>
          <w:p>
            <w:pPr>
              <w:pStyle w:val="TableText"/>
            </w:pPr>
            <w:r>
              <w:t xml:space="preserve">---</w:t>
            </w:r>
          </w:p>
        </w:tc>
      </w:tr>
      <w:tr>
        <w:trPr>
          <w:cantSplit/>
        </w:trPr>
        <w:tc>
          <w:tcPr>
            <w:tcW w:w="1560" w:type="dxa"/>
          </w:tcPr>
          <w:p>
            <w:pPr>
              <w:pStyle w:val="TableText"/>
            </w:pPr>
            <w:r>
              <w:t xml:space="preserve">TSF, TTF, USF</w:t>
            </w:r>
          </w:p>
        </w:tc>
        <w:tc>
          <w:tcPr>
            <w:tcW w:w="829" w:type="dxa"/>
          </w:tcPr>
          <w:p>
            <w:pPr>
              <w:pStyle w:val="TableText"/>
            </w:pPr>
            <w:r>
              <w:t xml:space="preserve">8</w:t>
            </w:r>
          </w:p>
        </w:tc>
        <w:tc>
          <w:tcPr>
            <w:tcW w:w="829" w:type="dxa"/>
          </w:tcPr>
          <w:p>
            <w:pPr>
              <w:pStyle w:val="TableText"/>
            </w:pPr>
            <w:r>
              <w:t xml:space="preserve">18</w:t>
            </w:r>
          </w:p>
        </w:tc>
        <w:tc>
          <w:tcPr>
            <w:tcW w:w="1030" w:type="dxa"/>
          </w:tcPr>
          <w:p>
            <w:pPr>
              <w:pStyle w:val="TableText"/>
            </w:pPr>
            <w:r>
              <w:t xml:space="preserve">3</w:t>
            </w:r>
          </w:p>
        </w:tc>
        <w:tc>
          <w:tcPr>
            <w:tcW w:w="1009" w:type="dxa"/>
          </w:tcPr>
          <w:p>
            <w:pPr>
              <w:pStyle w:val="TableText"/>
            </w:pPr>
            <w:r>
              <w:t xml:space="preserve">3</w:t>
            </w:r>
          </w:p>
        </w:tc>
        <w:tc>
          <w:tcPr>
            <w:tcW w:w="914" w:type="dxa"/>
          </w:tcPr>
          <w:p>
            <w:pPr>
              <w:pStyle w:val="TableText"/>
            </w:pPr>
            <w:r>
              <w:t xml:space="preserve">20</w:t>
            </w:r>
          </w:p>
        </w:tc>
        <w:tc>
          <w:tcPr>
            <w:tcW w:w="1630" w:type="dxa"/>
          </w:tcPr>
          <w:p>
            <w:pPr>
              <w:pStyle w:val="TableText"/>
            </w:pPr>
            <w:r>
              <w:t xml:space="preserve">8</w:t>
            </w:r>
          </w:p>
        </w:tc>
        <w:tc>
          <w:tcPr>
            <w:tcW w:w="777" w:type="dxa"/>
          </w:tcPr>
          <w:p>
            <w:pPr>
              <w:pStyle w:val="TableText"/>
            </w:pPr>
            <w:r>
              <w:t xml:space="preserve">---</w:t>
            </w:r>
          </w:p>
        </w:tc>
        <w:tc>
          <w:tcPr>
            <w:tcW w:w="1553" w:type="dxa"/>
          </w:tcPr>
          <w:p>
            <w:pPr>
              <w:pStyle w:val="TableText"/>
            </w:pPr>
            <w:r>
              <w:t xml:space="preserve">---</w:t>
            </w:r>
          </w:p>
        </w:tc>
        <w:tc>
          <w:tcPr>
            <w:tcW w:w="1415" w:type="dxa"/>
          </w:tcPr>
          <w:p>
            <w:pPr>
              <w:pStyle w:val="TableText"/>
            </w:pPr>
            <w:r>
              <w:t xml:space="preserve">---</w:t>
            </w:r>
          </w:p>
        </w:tc>
        <w:tc>
          <w:tcPr>
            <w:tcW w:w="1414" w:type="dxa"/>
          </w:tcPr>
          <w:p>
            <w:pPr>
              <w:pStyle w:val="TableText"/>
            </w:pPr>
            <w:r>
              <w:t xml:space="preserve">---</w:t>
            </w:r>
          </w:p>
        </w:tc>
      </w:tr>
      <w:tr>
        <w:trPr>
          <w:cantSplit/>
        </w:trPr>
        <w:tc>
          <w:tcPr>
            <w:tcW w:w="1560" w:type="dxa"/>
          </w:tcPr>
          <w:p>
            <w:pPr>
              <w:pStyle w:val="TableText"/>
            </w:pPr>
            <w:r>
              <w:t xml:space="preserve">UMF, TMF</w:t>
            </w:r>
          </w:p>
        </w:tc>
        <w:tc>
          <w:tcPr>
            <w:tcW w:w="829" w:type="dxa"/>
          </w:tcPr>
          <w:p>
            <w:pPr>
              <w:pStyle w:val="TableText"/>
            </w:pPr>
            <w:r>
              <w:t xml:space="preserve">9</w:t>
            </w:r>
          </w:p>
        </w:tc>
        <w:tc>
          <w:tcPr>
            <w:tcW w:w="829" w:type="dxa"/>
          </w:tcPr>
          <w:p>
            <w:pPr>
              <w:pStyle w:val="TableText"/>
            </w:pPr>
            <w:r>
              <w:t xml:space="preserve">18</w:t>
            </w:r>
          </w:p>
        </w:tc>
        <w:tc>
          <w:tcPr>
            <w:tcW w:w="1030" w:type="dxa"/>
          </w:tcPr>
          <w:p>
            <w:pPr>
              <w:pStyle w:val="TableText"/>
            </w:pPr>
            <w:r>
              <w:t xml:space="preserve">3</w:t>
            </w:r>
          </w:p>
        </w:tc>
        <w:tc>
          <w:tcPr>
            <w:tcW w:w="1009" w:type="dxa"/>
          </w:tcPr>
          <w:p>
            <w:pPr>
              <w:pStyle w:val="TableText"/>
            </w:pPr>
            <w:r>
              <w:t xml:space="preserve">3</w:t>
            </w:r>
          </w:p>
        </w:tc>
        <w:tc>
          <w:tcPr>
            <w:tcW w:w="914" w:type="dxa"/>
          </w:tcPr>
          <w:p>
            <w:pPr>
              <w:pStyle w:val="TableText"/>
            </w:pPr>
            <w:r>
              <w:t xml:space="preserve">25</w:t>
            </w:r>
          </w:p>
        </w:tc>
        <w:tc>
          <w:tcPr>
            <w:tcW w:w="1630" w:type="dxa"/>
          </w:tcPr>
          <w:p>
            <w:pPr>
              <w:pStyle w:val="TableText"/>
            </w:pPr>
            <w:r>
              <w:t xml:space="preserve">8</w:t>
            </w:r>
          </w:p>
        </w:tc>
        <w:tc>
          <w:tcPr>
            <w:tcW w:w="777" w:type="dxa"/>
          </w:tcPr>
          <w:p>
            <w:pPr>
              <w:pStyle w:val="TableText"/>
            </w:pPr>
            <w:r>
              <w:t xml:space="preserve">12</w:t>
            </w:r>
          </w:p>
        </w:tc>
        <w:tc>
          <w:tcPr>
            <w:tcW w:w="1553" w:type="dxa"/>
          </w:tcPr>
          <w:p>
            <w:pPr>
              <w:pStyle w:val="TableText"/>
            </w:pPr>
            <w:r>
              <w:t xml:space="preserve">20</w:t>
            </w:r>
          </w:p>
        </w:tc>
        <w:tc>
          <w:tcPr>
            <w:tcW w:w="1415" w:type="dxa"/>
          </w:tcPr>
          <w:p>
            <w:pPr>
              <w:pStyle w:val="TableText"/>
            </w:pPr>
            <w:r>
              <w:t xml:space="preserve">22</w:t>
            </w:r>
          </w:p>
        </w:tc>
        <w:tc>
          <w:tcPr>
            <w:tcW w:w="1414" w:type="dxa"/>
          </w:tcPr>
          <w:p>
            <w:pPr>
              <w:pStyle w:val="TableText"/>
            </w:pPr>
            <w:r>
              <w:t xml:space="preserve">22</w:t>
            </w:r>
          </w:p>
        </w:tc>
      </w:tr>
      <w:tr>
        <w:trPr>
          <w:cantSplit/>
        </w:trPr>
        <w:tc>
          <w:tcPr>
            <w:tcW w:w="1560" w:type="dxa"/>
          </w:tcPr>
          <w:p>
            <w:pPr>
              <w:pStyle w:val="TableText"/>
            </w:pPr>
            <w:r>
              <w:t xml:space="preserve">NB, UMU, TMU</w:t>
            </w:r>
          </w:p>
        </w:tc>
        <w:tc>
          <w:tcPr>
            <w:tcW w:w="829" w:type="dxa"/>
          </w:tcPr>
          <w:p>
            <w:pPr>
              <w:pStyle w:val="TableText"/>
            </w:pPr>
            <w:r>
              <w:t xml:space="preserve">9</w:t>
            </w:r>
          </w:p>
        </w:tc>
        <w:tc>
          <w:tcPr>
            <w:tcW w:w="829" w:type="dxa"/>
          </w:tcPr>
          <w:p>
            <w:pPr>
              <w:pStyle w:val="TableText"/>
            </w:pPr>
            <w:r>
              <w:t xml:space="preserve">18</w:t>
            </w:r>
          </w:p>
        </w:tc>
        <w:tc>
          <w:tcPr>
            <w:tcW w:w="1030" w:type="dxa"/>
          </w:tcPr>
          <w:p>
            <w:pPr>
              <w:pStyle w:val="TableText"/>
            </w:pPr>
            <w:r>
              <w:t xml:space="preserve">3</w:t>
            </w:r>
          </w:p>
        </w:tc>
        <w:tc>
          <w:tcPr>
            <w:tcW w:w="1009" w:type="dxa"/>
          </w:tcPr>
          <w:p>
            <w:pPr>
              <w:pStyle w:val="TableText"/>
            </w:pPr>
            <w:r>
              <w:t xml:space="preserve">5</w:t>
            </w:r>
          </w:p>
        </w:tc>
        <w:tc>
          <w:tcPr>
            <w:tcW w:w="914" w:type="dxa"/>
          </w:tcPr>
          <w:p>
            <w:pPr>
              <w:pStyle w:val="TableText"/>
            </w:pPr>
            <w:r>
              <w:t xml:space="preserve">25</w:t>
            </w:r>
          </w:p>
        </w:tc>
        <w:tc>
          <w:tcPr>
            <w:tcW w:w="1630" w:type="dxa"/>
          </w:tcPr>
          <w:p>
            <w:pPr>
              <w:pStyle w:val="TableText"/>
            </w:pPr>
            <w:r>
              <w:t xml:space="preserve">12</w:t>
            </w:r>
          </w:p>
        </w:tc>
        <w:tc>
          <w:tcPr>
            <w:tcW w:w="777" w:type="dxa"/>
          </w:tcPr>
          <w:p>
            <w:pPr>
              <w:pStyle w:val="TableText"/>
            </w:pPr>
            <w:r>
              <w:t xml:space="preserve">20</w:t>
            </w:r>
          </w:p>
        </w:tc>
        <w:tc>
          <w:tcPr>
            <w:tcW w:w="1553" w:type="dxa"/>
          </w:tcPr>
          <w:p>
            <w:pPr>
              <w:pStyle w:val="TableText"/>
            </w:pPr>
            <w:r>
              <w:t xml:space="preserve">20</w:t>
            </w:r>
          </w:p>
        </w:tc>
        <w:tc>
          <w:tcPr>
            <w:tcW w:w="1415" w:type="dxa"/>
          </w:tcPr>
          <w:p>
            <w:pPr>
              <w:pStyle w:val="TableText"/>
            </w:pPr>
            <w:r>
              <w:t xml:space="preserve">22</w:t>
            </w:r>
          </w:p>
        </w:tc>
        <w:tc>
          <w:tcPr>
            <w:tcW w:w="1414" w:type="dxa"/>
          </w:tcPr>
          <w:p>
            <w:pPr>
              <w:pStyle w:val="TableText"/>
            </w:pPr>
            <w:r>
              <w:t xml:space="preserve">22</w:t>
            </w:r>
          </w:p>
        </w:tc>
      </w:tr>
      <w:tr>
        <w:trPr>
          <w:cantSplit/>
        </w:trPr>
        <w:tc>
          <w:tcPr>
            <w:tcW w:w="1560" w:type="dxa"/>
          </w:tcPr>
          <w:p>
            <w:pPr>
              <w:pStyle w:val="TableText"/>
            </w:pPr>
            <w:r>
              <w:t xml:space="preserve">SMF, SMU, RR</w:t>
            </w:r>
          </w:p>
        </w:tc>
        <w:tc>
          <w:tcPr>
            <w:tcW w:w="829" w:type="dxa"/>
          </w:tcPr>
          <w:p>
            <w:pPr>
              <w:pStyle w:val="TableText"/>
            </w:pPr>
            <w:r>
              <w:t xml:space="preserve">9</w:t>
            </w:r>
          </w:p>
        </w:tc>
        <w:tc>
          <w:tcPr>
            <w:tcW w:w="829" w:type="dxa"/>
          </w:tcPr>
          <w:p>
            <w:pPr>
              <w:pStyle w:val="TableText"/>
            </w:pPr>
            <w:r>
              <w:t xml:space="preserve">18</w:t>
            </w:r>
          </w:p>
        </w:tc>
        <w:tc>
          <w:tcPr>
            <w:tcW w:w="1030" w:type="dxa"/>
          </w:tcPr>
          <w:p>
            <w:pPr>
              <w:pStyle w:val="TableText"/>
            </w:pPr>
            <w:r>
              <w:t xml:space="preserve">3</w:t>
            </w:r>
          </w:p>
        </w:tc>
        <w:tc>
          <w:tcPr>
            <w:tcW w:w="1009" w:type="dxa"/>
          </w:tcPr>
          <w:p>
            <w:pPr>
              <w:pStyle w:val="TableText"/>
            </w:pPr>
            <w:r>
              <w:t xml:space="preserve">5</w:t>
            </w:r>
          </w:p>
        </w:tc>
        <w:tc>
          <w:tcPr>
            <w:tcW w:w="914" w:type="dxa"/>
          </w:tcPr>
          <w:p>
            <w:pPr>
              <w:pStyle w:val="TableText"/>
            </w:pPr>
            <w:r>
              <w:t xml:space="preserve">25</w:t>
            </w:r>
          </w:p>
        </w:tc>
        <w:tc>
          <w:tcPr>
            <w:tcW w:w="1630" w:type="dxa"/>
          </w:tcPr>
          <w:p>
            <w:pPr>
              <w:pStyle w:val="TableText"/>
            </w:pPr>
            <w:r>
              <w:t xml:space="preserve">12</w:t>
            </w:r>
          </w:p>
        </w:tc>
        <w:tc>
          <w:tcPr>
            <w:tcW w:w="777" w:type="dxa"/>
          </w:tcPr>
          <w:p>
            <w:pPr>
              <w:pStyle w:val="TableText"/>
            </w:pPr>
            <w:r>
              <w:t xml:space="preserve">20</w:t>
            </w:r>
          </w:p>
        </w:tc>
        <w:tc>
          <w:tcPr>
            <w:tcW w:w="1553" w:type="dxa"/>
          </w:tcPr>
          <w:p>
            <w:pPr>
              <w:pStyle w:val="TableText"/>
            </w:pPr>
            <w:r>
              <w:t xml:space="preserve">20</w:t>
            </w:r>
          </w:p>
        </w:tc>
        <w:tc>
          <w:tcPr>
            <w:tcW w:w="1415" w:type="dxa"/>
          </w:tcPr>
          <w:p>
            <w:pPr>
              <w:pStyle w:val="TableText"/>
            </w:pPr>
            <w:r>
              <w:t xml:space="preserve">22</w:t>
            </w:r>
          </w:p>
        </w:tc>
        <w:tc>
          <w:tcPr>
            <w:tcW w:w="1414" w:type="dxa"/>
          </w:tcPr>
          <w:p>
            <w:pPr>
              <w:pStyle w:val="TableText"/>
            </w:pPr>
            <w:r>
              <w:t xml:space="preserve">24</w:t>
            </w:r>
          </w:p>
        </w:tc>
      </w:tr>
      <w:tr>
        <w:trPr>
          <w:cantSplit/>
        </w:trPr>
        <w:tc>
          <w:tcPr>
            <w:tcW w:w="1560" w:type="dxa"/>
          </w:tcPr>
          <w:p>
            <w:pPr>
              <w:pStyle w:val="TableText"/>
            </w:pPr>
            <w:r>
              <w:t xml:space="preserve">DMU</w:t>
            </w:r>
          </w:p>
        </w:tc>
        <w:tc>
          <w:tcPr>
            <w:tcW w:w="829" w:type="dxa"/>
          </w:tcPr>
          <w:p>
            <w:pPr>
              <w:pStyle w:val="TableText"/>
            </w:pPr>
            <w:r>
              <w:t xml:space="preserve">8.5</w:t>
            </w:r>
          </w:p>
        </w:tc>
        <w:tc>
          <w:tcPr>
            <w:tcW w:w="829" w:type="dxa"/>
          </w:tcPr>
          <w:p>
            <w:pPr>
              <w:pStyle w:val="TableText"/>
            </w:pPr>
            <w:r>
              <w:t xml:space="preserve">18</w:t>
            </w:r>
          </w:p>
        </w:tc>
        <w:tc>
          <w:tcPr>
            <w:tcW w:w="1030" w:type="dxa"/>
          </w:tcPr>
          <w:p>
            <w:pPr>
              <w:pStyle w:val="TableText"/>
            </w:pPr>
            <w:r>
              <w:t xml:space="preserve">3</w:t>
            </w:r>
          </w:p>
        </w:tc>
        <w:tc>
          <w:tcPr>
            <w:tcW w:w="1009" w:type="dxa"/>
          </w:tcPr>
          <w:p>
            <w:pPr>
              <w:pStyle w:val="TableText"/>
            </w:pPr>
            <w:r>
              <w:t xml:space="preserve">5</w:t>
            </w:r>
          </w:p>
        </w:tc>
        <w:tc>
          <w:tcPr>
            <w:tcW w:w="914" w:type="dxa"/>
          </w:tcPr>
          <w:p>
            <w:pPr>
              <w:pStyle w:val="TableText"/>
            </w:pPr>
            <w:r>
              <w:t xml:space="preserve">25</w:t>
            </w:r>
          </w:p>
        </w:tc>
        <w:tc>
          <w:tcPr>
            <w:tcW w:w="1630" w:type="dxa"/>
          </w:tcPr>
          <w:p>
            <w:pPr>
              <w:pStyle w:val="TableText"/>
            </w:pPr>
            <w:r>
              <w:t xml:space="preserve">12</w:t>
            </w:r>
          </w:p>
        </w:tc>
        <w:tc>
          <w:tcPr>
            <w:tcW w:w="777" w:type="dxa"/>
          </w:tcPr>
          <w:p>
            <w:pPr>
              <w:pStyle w:val="TableText"/>
            </w:pPr>
            <w:r>
              <w:t xml:space="preserve">20</w:t>
            </w:r>
          </w:p>
        </w:tc>
        <w:tc>
          <w:tcPr>
            <w:tcW w:w="1553" w:type="dxa"/>
          </w:tcPr>
          <w:p>
            <w:pPr>
              <w:pStyle w:val="TableText"/>
            </w:pPr>
            <w:r>
              <w:t xml:space="preserve">20</w:t>
            </w:r>
          </w:p>
        </w:tc>
        <w:tc>
          <w:tcPr>
            <w:tcW w:w="1415" w:type="dxa"/>
          </w:tcPr>
          <w:p>
            <w:pPr>
              <w:pStyle w:val="TableText"/>
            </w:pPr>
            <w:r>
              <w:t xml:space="preserve">22</w:t>
            </w:r>
          </w:p>
        </w:tc>
        <w:tc>
          <w:tcPr>
            <w:tcW w:w="1414" w:type="dxa"/>
          </w:tcPr>
          <w:p>
            <w:pPr>
              <w:pStyle w:val="TableText"/>
            </w:pPr>
            <w:r>
              <w:t xml:space="preserve">24</w:t>
            </w:r>
          </w:p>
        </w:tc>
      </w:tr>
      <w:tr>
        <w:trPr>
          <w:cantSplit/>
        </w:trPr>
        <w:tc>
          <w:tcPr>
            <w:tcW w:w="1560" w:type="dxa"/>
          </w:tcPr>
          <w:p>
            <w:pPr>
              <w:pStyle w:val="TableText"/>
            </w:pPr>
            <w:r>
              <w:t xml:space="preserve">HRC, INST, OP, PDMI</w:t>
            </w:r>
          </w:p>
        </w:tc>
        <w:tc>
          <w:tcPr>
            <w:tcW w:w="829" w:type="dxa"/>
          </w:tcPr>
          <w:p>
            <w:pPr>
              <w:pStyle w:val="TableText"/>
            </w:pPr>
            <w:r>
              <w:t xml:space="preserve">9</w:t>
            </w:r>
          </w:p>
        </w:tc>
        <w:tc>
          <w:tcPr>
            <w:tcW w:w="829" w:type="dxa"/>
          </w:tcPr>
          <w:p>
            <w:pPr>
              <w:pStyle w:val="TableText"/>
            </w:pPr>
            <w:r>
              <w:t xml:space="preserve">18</w:t>
            </w:r>
          </w:p>
        </w:tc>
        <w:tc>
          <w:tcPr>
            <w:tcW w:w="1030" w:type="dxa"/>
          </w:tcPr>
          <w:p>
            <w:pPr>
              <w:pStyle w:val="TableText"/>
            </w:pPr>
            <w:r>
              <w:t xml:space="preserve">3</w:t>
            </w:r>
          </w:p>
        </w:tc>
        <w:tc>
          <w:tcPr>
            <w:tcW w:w="1009" w:type="dxa"/>
          </w:tcPr>
          <w:p>
            <w:pPr>
              <w:pStyle w:val="TableText"/>
            </w:pPr>
            <w:r>
              <w:t xml:space="preserve">5</w:t>
            </w:r>
          </w:p>
        </w:tc>
        <w:tc>
          <w:tcPr>
            <w:tcW w:w="914" w:type="dxa"/>
          </w:tcPr>
          <w:p>
            <w:pPr>
              <w:pStyle w:val="TableText"/>
            </w:pPr>
            <w:r>
              <w:t xml:space="preserve">32</w:t>
            </w:r>
          </w:p>
        </w:tc>
        <w:tc>
          <w:tcPr>
            <w:tcW w:w="1630" w:type="dxa"/>
          </w:tcPr>
          <w:p>
            <w:pPr>
              <w:pStyle w:val="TableText"/>
            </w:pPr>
            <w:r>
              <w:t xml:space="preserve">12</w:t>
            </w:r>
          </w:p>
        </w:tc>
        <w:tc>
          <w:tcPr>
            <w:tcW w:w="777" w:type="dxa"/>
          </w:tcPr>
          <w:p>
            <w:pPr>
              <w:pStyle w:val="TableText"/>
            </w:pPr>
            <w:r>
              <w:t xml:space="preserve">20</w:t>
            </w:r>
          </w:p>
        </w:tc>
        <w:tc>
          <w:tcPr>
            <w:tcW w:w="1553" w:type="dxa"/>
          </w:tcPr>
          <w:p>
            <w:pPr>
              <w:pStyle w:val="TableText"/>
            </w:pPr>
            <w:r>
              <w:t xml:space="preserve">20</w:t>
            </w:r>
          </w:p>
        </w:tc>
        <w:tc>
          <w:tcPr>
            <w:tcW w:w="1415" w:type="dxa"/>
          </w:tcPr>
          <w:p>
            <w:pPr>
              <w:pStyle w:val="TableText"/>
            </w:pPr>
            <w:r>
              <w:t xml:space="preserve">22</w:t>
            </w:r>
          </w:p>
        </w:tc>
        <w:tc>
          <w:tcPr>
            <w:tcW w:w="1414" w:type="dxa"/>
          </w:tcPr>
          <w:p>
            <w:pPr>
              <w:pStyle w:val="TableText"/>
            </w:pPr>
            <w:r>
              <w:t xml:space="preserve">24</w:t>
            </w:r>
          </w:p>
        </w:tc>
      </w:tr>
      <w:tr>
        <w:trPr>
          <w:cantSplit/>
        </w:trPr>
        <w:tc>
          <w:tcPr>
            <w:tcW w:w="1560" w:type="dxa"/>
          </w:tcPr>
          <w:p>
            <w:pPr>
              <w:pStyle w:val="TableText"/>
            </w:pPr>
            <w:r>
              <w:t xml:space="preserve">LI, GI</w:t>
            </w:r>
          </w:p>
        </w:tc>
        <w:tc>
          <w:tcPr>
            <w:tcW w:w="829" w:type="dxa"/>
          </w:tcPr>
          <w:p>
            <w:pPr>
              <w:pStyle w:val="TableText"/>
            </w:pPr>
            <w:r>
              <w:t xml:space="preserve">9.5</w:t>
            </w:r>
          </w:p>
        </w:tc>
        <w:tc>
          <w:tcPr>
            <w:tcW w:w="829" w:type="dxa"/>
          </w:tcPr>
          <w:p>
            <w:pPr>
              <w:pStyle w:val="TableText"/>
            </w:pPr>
            <w:r>
              <w:t xml:space="preserve">18</w:t>
            </w:r>
          </w:p>
        </w:tc>
        <w:tc>
          <w:tcPr>
            <w:tcW w:w="1030" w:type="dxa"/>
          </w:tcPr>
          <w:p>
            <w:pPr>
              <w:pStyle w:val="TableText"/>
            </w:pPr>
            <w:r>
              <w:t xml:space="preserve">5</w:t>
            </w:r>
          </w:p>
        </w:tc>
        <w:tc>
          <w:tcPr>
            <w:tcW w:w="1009" w:type="dxa"/>
          </w:tcPr>
          <w:p>
            <w:pPr>
              <w:pStyle w:val="TableText"/>
            </w:pPr>
            <w:r>
              <w:t xml:space="preserve">5</w:t>
            </w:r>
          </w:p>
        </w:tc>
        <w:tc>
          <w:tcPr>
            <w:tcW w:w="914" w:type="dxa"/>
          </w:tcPr>
          <w:p>
            <w:pPr>
              <w:pStyle w:val="TableText"/>
            </w:pPr>
            <w:r>
              <w:t xml:space="preserve">32</w:t>
            </w:r>
          </w:p>
        </w:tc>
        <w:tc>
          <w:tcPr>
            <w:tcW w:w="1630" w:type="dxa"/>
          </w:tcPr>
          <w:p>
            <w:pPr>
              <w:pStyle w:val="TableText"/>
            </w:pPr>
            <w:r>
              <w:t xml:space="preserve">12</w:t>
            </w:r>
          </w:p>
        </w:tc>
        <w:tc>
          <w:tcPr>
            <w:tcW w:w="777" w:type="dxa"/>
          </w:tcPr>
          <w:p>
            <w:pPr>
              <w:pStyle w:val="TableText"/>
            </w:pPr>
            <w:r>
              <w:t xml:space="preserve">20</w:t>
            </w:r>
          </w:p>
        </w:tc>
        <w:tc>
          <w:tcPr>
            <w:tcW w:w="1553" w:type="dxa"/>
          </w:tcPr>
          <w:p>
            <w:pPr>
              <w:pStyle w:val="TableText"/>
            </w:pPr>
            <w:r>
              <w:t xml:space="preserve">20</w:t>
            </w:r>
          </w:p>
        </w:tc>
        <w:tc>
          <w:tcPr>
            <w:tcW w:w="1415" w:type="dxa"/>
          </w:tcPr>
          <w:p>
            <w:pPr>
              <w:pStyle w:val="TableText"/>
            </w:pPr>
            <w:r>
              <w:t xml:space="preserve">22</w:t>
            </w:r>
          </w:p>
        </w:tc>
        <w:tc>
          <w:tcPr>
            <w:tcW w:w="1414" w:type="dxa"/>
          </w:tcPr>
          <w:p>
            <w:pPr>
              <w:pStyle w:val="TableText"/>
            </w:pPr>
            <w:r>
              <w:t xml:space="preserve">24</w:t>
            </w:r>
          </w:p>
        </w:tc>
      </w:tr>
    </w:tbl>
    <w:p>
      <w:pPr>
        <w:pStyle w:val="Spacer"/>
      </w:pPr>
    </w:p>
    <w:p>
      <w:pPr>
        <w:pStyle w:val="Heading2"/>
      </w:pPr>
      <w:r>
        <w:t xml:space="preserve">§ 12. Table of Uses (table 1)</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79"/>
        <w:gridCol w:w="706"/>
        <w:gridCol w:w="1178"/>
        <w:gridCol w:w="560"/>
        <w:gridCol w:w="793"/>
        <w:gridCol w:w="560"/>
        <w:gridCol w:w="560"/>
        <w:gridCol w:w="560"/>
        <w:gridCol w:w="560"/>
        <w:gridCol w:w="564"/>
        <w:gridCol w:w="560"/>
        <w:gridCol w:w="560"/>
        <w:gridCol w:w="560"/>
        <w:gridCol w:w="560"/>
        <w:gridCol w:w="560"/>
        <w:gridCol w:w="560"/>
        <w:gridCol w:w="560"/>
        <w:gridCol w:w="560"/>
        <w:gridCol w:w="560"/>
      </w:tblGrid>
      <w:tr>
        <w:trPr>
          <w:cantSplit/>
          <w:tblHeader/>
        </w:trPr>
        <w:tc>
          <w:tcPr>
            <w:tcW w:w="1879" w:type="dxa"/>
            <w:shd w:val="clear" w:color="auto" w:fill="EAEAEA"/>
          </w:tcPr>
          <w:p>
            <w:pPr>
              <w:pStyle w:val="TableTextSmall"/>
            </w:pPr>
            <w:r>
              <w:t xml:space="preserve">District Type:</w:t>
            </w:r>
          </w:p>
        </w:tc>
        <w:tc>
          <w:tcPr>
            <w:tcW w:w="706" w:type="dxa"/>
            <w:shd w:val="clear" w:color="auto" w:fill="EAEAEA"/>
          </w:tcPr>
          <w:p>
            <w:pPr>
              <w:pStyle w:val="TableTextSmall"/>
            </w:pPr>
            <w:r>
              <w:t xml:space="preserve">Suburban</w:t>
            </w:r>
          </w:p>
        </w:tc>
        <w:tc>
          <w:tcPr>
            <w:tcW w:w="1178" w:type="dxa"/>
            <w:shd w:val="clear" w:color="auto" w:fill="EAEAEA"/>
          </w:tcPr>
          <w:p>
            <w:pPr>
              <w:pStyle w:val="TableTextSmall"/>
            </w:pPr>
            <w:r>
              <w:t xml:space="preserve">Traditional Neighborhood</w:t>
            </w:r>
          </w:p>
        </w:tc>
        <w:tc>
          <w:tcPr>
            <w:tcW w:w="560" w:type="dxa"/>
            <w:shd w:val="clear" w:color="auto" w:fill="EAEAEA"/>
          </w:tcPr>
          <w:p>
            <w:pPr>
              <w:pStyle w:val="TableTextSmall"/>
            </w:pPr>
            <w:r>
              <w:t xml:space="preserve">Urban</w:t>
            </w:r>
          </w:p>
        </w:tc>
        <w:tc>
          <w:tcPr>
            <w:tcW w:w="793" w:type="dxa"/>
            <w:shd w:val="clear" w:color="auto" w:fill="EAEAEA"/>
          </w:tcPr>
          <w:p>
            <w:pPr>
              <w:pStyle w:val="TableTextSmall"/>
            </w:pPr>
            <w:r>
              <w:t xml:space="preserve">Special Purpose</w:t>
            </w:r>
          </w:p>
        </w:tc>
        <w:tc>
          <w:tcPr>
            <w:tcW w:w="7844" w:type="dxa"/>
            <w:gridSpan w:val="14"/>
            <w:shd w:val="clear" w:color="auto" w:fill="EAEAEA"/>
          </w:tcPr>
          <w:p>
            <w:pPr>
              <w:pStyle w:val="TableTextSmall"/>
            </w:pPr>
            <w:r>
              <w:t xml:space="preserve">Industrial</w:t>
            </w:r>
          </w:p>
        </w:tc>
      </w:tr>
      <w:tr>
        <w:trPr>
          <w:cantSplit/>
        </w:trPr>
        <w:tc>
          <w:tcPr>
            <w:tcW w:w="1879" w:type="dxa"/>
          </w:tcPr>
          <w:p>
            <w:pPr>
              <w:pStyle w:val="TableTextSmall"/>
            </w:pPr>
            <w:r>
              <w:t xml:space="preserve">Districts:</w:t>
            </w:r>
          </w:p>
        </w:tc>
        <w:tc>
          <w:tcPr>
            <w:tcW w:w="706" w:type="dxa"/>
          </w:tcPr>
          <w:p>
            <w:pPr>
              <w:pStyle w:val="TableTextSmall"/>
            </w:pPr>
            <w:r>
              <w:t xml:space="preserve">SSF</w:t>
            </w:r>
          </w:p>
        </w:tc>
        <w:tc>
          <w:tcPr>
            <w:tcW w:w="1178" w:type="dxa"/>
          </w:tcPr>
          <w:p>
            <w:pPr>
              <w:pStyle w:val="TableTextSmall"/>
            </w:pPr>
            <w:r>
              <w:t xml:space="preserve">SMF</w:t>
            </w:r>
          </w:p>
        </w:tc>
        <w:tc>
          <w:tcPr>
            <w:tcW w:w="560" w:type="dxa"/>
          </w:tcPr>
          <w:p>
            <w:pPr>
              <w:pStyle w:val="TableTextSmall"/>
            </w:pPr>
            <w:r>
              <w:t xml:space="preserve">SMU</w:t>
            </w:r>
          </w:p>
        </w:tc>
        <w:tc>
          <w:tcPr>
            <w:tcW w:w="793" w:type="dxa"/>
          </w:tcPr>
          <w:p>
            <w:pPr>
              <w:pStyle w:val="TableTextSmall"/>
            </w:pPr>
            <w:r>
              <w:t xml:space="preserve">RR</w:t>
            </w:r>
          </w:p>
        </w:tc>
        <w:tc>
          <w:tcPr>
            <w:tcW w:w="560" w:type="dxa"/>
          </w:tcPr>
          <w:p>
            <w:pPr>
              <w:pStyle w:val="TableTextSmall"/>
            </w:pPr>
            <w:r>
              <w:t xml:space="preserve">TSF</w:t>
            </w:r>
          </w:p>
        </w:tc>
        <w:tc>
          <w:tcPr>
            <w:tcW w:w="560" w:type="dxa"/>
          </w:tcPr>
          <w:p>
            <w:pPr>
              <w:pStyle w:val="TableTextSmall"/>
            </w:pPr>
            <w:r>
              <w:t xml:space="preserve">TTF</w:t>
            </w:r>
          </w:p>
        </w:tc>
        <w:tc>
          <w:tcPr>
            <w:tcW w:w="560" w:type="dxa"/>
          </w:tcPr>
          <w:p>
            <w:pPr>
              <w:pStyle w:val="TableTextSmall"/>
            </w:pPr>
            <w:r>
              <w:t xml:space="preserve">TMF</w:t>
            </w:r>
          </w:p>
        </w:tc>
        <w:tc>
          <w:tcPr>
            <w:tcW w:w="560" w:type="dxa"/>
          </w:tcPr>
          <w:p>
            <w:pPr>
              <w:pStyle w:val="TableTextSmall"/>
            </w:pPr>
            <w:r>
              <w:t xml:space="preserve">TMU</w:t>
            </w:r>
          </w:p>
        </w:tc>
        <w:tc>
          <w:tcPr>
            <w:tcW w:w="564" w:type="dxa"/>
          </w:tcPr>
          <w:p>
            <w:pPr>
              <w:pStyle w:val="TableTextSmall"/>
            </w:pPr>
            <w:r>
              <w:t xml:space="preserve">NB</w:t>
            </w:r>
          </w:p>
        </w:tc>
        <w:tc>
          <w:tcPr>
            <w:tcW w:w="560" w:type="dxa"/>
          </w:tcPr>
          <w:p>
            <w:pPr>
              <w:pStyle w:val="TableTextSmall"/>
            </w:pPr>
            <w:r>
              <w:t xml:space="preserve">USF</w:t>
            </w:r>
          </w:p>
        </w:tc>
        <w:tc>
          <w:tcPr>
            <w:tcW w:w="560" w:type="dxa"/>
          </w:tcPr>
          <w:p>
            <w:pPr>
              <w:pStyle w:val="TableTextSmall"/>
            </w:pPr>
            <w:r>
              <w:t xml:space="preserve">UMF</w:t>
            </w:r>
          </w:p>
        </w:tc>
        <w:tc>
          <w:tcPr>
            <w:tcW w:w="560" w:type="dxa"/>
          </w:tcPr>
          <w:p>
            <w:pPr>
              <w:pStyle w:val="TableTextSmall"/>
            </w:pPr>
            <w:r>
              <w:t xml:space="preserve">UMU</w:t>
            </w:r>
          </w:p>
        </w:tc>
        <w:tc>
          <w:tcPr>
            <w:tcW w:w="560" w:type="dxa"/>
          </w:tcPr>
          <w:p>
            <w:pPr>
              <w:pStyle w:val="TableTextSmall"/>
            </w:pPr>
            <w:r>
              <w:t xml:space="preserve">DMU</w:t>
            </w:r>
          </w:p>
        </w:tc>
        <w:tc>
          <w:tcPr>
            <w:tcW w:w="560" w:type="dxa"/>
          </w:tcPr>
          <w:p>
            <w:pPr>
              <w:pStyle w:val="TableTextSmall"/>
            </w:pPr>
            <w:r>
              <w:t xml:space="preserve">HRC</w:t>
            </w:r>
          </w:p>
        </w:tc>
        <w:tc>
          <w:tcPr>
            <w:tcW w:w="560" w:type="dxa"/>
          </w:tcPr>
          <w:p>
            <w:pPr>
              <w:pStyle w:val="TableTextSmall"/>
            </w:pPr>
            <w:r>
              <w:t xml:space="preserve">INST</w:t>
            </w:r>
          </w:p>
        </w:tc>
        <w:tc>
          <w:tcPr>
            <w:tcW w:w="560" w:type="dxa"/>
          </w:tcPr>
          <w:p>
            <w:pPr>
              <w:pStyle w:val="TableTextSmall"/>
            </w:pPr>
            <w:r>
              <w:t xml:space="preserve">OP</w:t>
            </w:r>
          </w:p>
        </w:tc>
        <w:tc>
          <w:tcPr>
            <w:tcW w:w="560" w:type="dxa"/>
          </w:tcPr>
          <w:p>
            <w:pPr>
              <w:pStyle w:val="TableTextSmall"/>
            </w:pPr>
            <w:r>
              <w:t xml:space="preserve">LI</w:t>
            </w:r>
          </w:p>
        </w:tc>
        <w:tc>
          <w:tcPr>
            <w:tcW w:w="560" w:type="dxa"/>
          </w:tcPr>
          <w:p>
            <w:pPr>
              <w:pStyle w:val="TableTextSmall"/>
            </w:pPr>
            <w:r>
              <w:t xml:space="preserve">GI</w:t>
            </w:r>
          </w:p>
        </w:tc>
      </w:tr>
      <w:tr>
        <w:trPr>
          <w:cantSplit/>
        </w:trPr>
        <w:tc>
          <w:tcPr>
            <w:tcW w:w="1879" w:type="dxa"/>
          </w:tcPr>
          <w:p>
            <w:pPr>
              <w:pStyle w:val="TableTextSmall"/>
            </w:pPr>
            <w:r>
              <w:t xml:space="preserve">12.1. RESIDENTIAL USES </w:t>
            </w:r>
          </w:p>
        </w:tc>
        <w:tc>
          <w:tcPr>
            <w:tcW w:w="706" w:type="dxa"/>
          </w:tcPr>
          <w:p>
            <w:pPr>
              <w:pStyle w:val="TableTextSmall"/>
            </w:pPr>
          </w:p>
        </w:tc>
        <w:tc>
          <w:tcPr>
            <w:tcW w:w="1178" w:type="dxa"/>
          </w:tcPr>
          <w:p>
            <w:pPr>
              <w:pStyle w:val="TableTextSmall"/>
            </w:pPr>
          </w:p>
        </w:tc>
        <w:tc>
          <w:tcPr>
            <w:tcW w:w="560" w:type="dxa"/>
          </w:tcPr>
          <w:p>
            <w:pPr>
              <w:pStyle w:val="TableTextSmall"/>
            </w:pPr>
          </w:p>
        </w:tc>
        <w:tc>
          <w:tcPr>
            <w:tcW w:w="793"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4"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79" w:type="dxa"/>
          </w:tcPr>
          <w:p>
            <w:pPr>
              <w:pStyle w:val="TableTextSmall"/>
            </w:pPr>
            <w:r>
              <w:t xml:space="preserve">a. One detached dwelling unit on a lot occupied by not more than one family</w:t>
            </w:r>
          </w:p>
        </w:tc>
        <w:tc>
          <w:tcPr>
            <w:tcW w:w="706" w:type="dxa"/>
          </w:tcPr>
          <w:p>
            <w:pPr>
              <w:pStyle w:val="TableTextSmall"/>
            </w:pPr>
            <w:r>
              <w:t xml:space="preserve">Y</w:t>
            </w:r>
          </w:p>
        </w:tc>
        <w:tc>
          <w:tcPr>
            <w:tcW w:w="1178" w:type="dxa"/>
          </w:tcPr>
          <w:p>
            <w:pPr>
              <w:pStyle w:val="TableTextSmall"/>
            </w:pPr>
            <w:r>
              <w:t xml:space="preserve">SP</w:t>
            </w:r>
          </w:p>
        </w:tc>
        <w:tc>
          <w:tcPr>
            <w:tcW w:w="560" w:type="dxa"/>
          </w:tcPr>
          <w:p>
            <w:pPr>
              <w:pStyle w:val="TableTextSmall"/>
            </w:pPr>
            <w:r>
              <w:t xml:space="preserve">SP</w:t>
            </w:r>
          </w:p>
        </w:tc>
        <w:tc>
          <w:tcPr>
            <w:tcW w:w="793"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4"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b. Two detached or attached dwelling units on a lot occupied by not more than one family each</w:t>
            </w:r>
          </w:p>
        </w:tc>
        <w:tc>
          <w:tcPr>
            <w:tcW w:w="706" w:type="dxa"/>
          </w:tcPr>
          <w:p>
            <w:pPr>
              <w:pStyle w:val="TableTextSmall"/>
            </w:pPr>
            <w:r>
              <w:t xml:space="preserve">N</w:t>
            </w:r>
          </w:p>
        </w:tc>
        <w:tc>
          <w:tcPr>
            <w:tcW w:w="1178" w:type="dxa"/>
          </w:tcPr>
          <w:p>
            <w:pPr>
              <w:pStyle w:val="TableTextSmall"/>
            </w:pPr>
            <w:r>
              <w:t xml:space="preserve">SP</w:t>
            </w:r>
          </w:p>
        </w:tc>
        <w:tc>
          <w:tcPr>
            <w:tcW w:w="560" w:type="dxa"/>
          </w:tcPr>
          <w:p>
            <w:pPr>
              <w:pStyle w:val="TableTextSmall"/>
            </w:pPr>
            <w:r>
              <w:t xml:space="preserve">SP</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4"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c. Three (3) dwelling units on one lot (in any combination of single-family detached dwelling units, attached or semi-detached dwelling units, multi-family structures, or as a part of a mixed-use project with other uses allowed in the district, including townhouse developments)</w:t>
            </w:r>
          </w:p>
        </w:tc>
        <w:tc>
          <w:tcPr>
            <w:tcW w:w="706" w:type="dxa"/>
          </w:tcPr>
          <w:p>
            <w:pPr>
              <w:pStyle w:val="TableTextSmall"/>
            </w:pPr>
            <w:r>
              <w:t xml:space="preserve">N</w:t>
            </w:r>
          </w:p>
        </w:tc>
        <w:tc>
          <w:tcPr>
            <w:tcW w:w="1178" w:type="dxa"/>
          </w:tcPr>
          <w:p>
            <w:pPr>
              <w:pStyle w:val="TableTextSmall"/>
            </w:pPr>
            <w:r>
              <w:t xml:space="preserve">SP</w:t>
            </w:r>
          </w:p>
        </w:tc>
        <w:tc>
          <w:tcPr>
            <w:tcW w:w="560" w:type="dxa"/>
          </w:tcPr>
          <w:p>
            <w:pPr>
              <w:pStyle w:val="TableTextSmall"/>
            </w:pPr>
            <w:r>
              <w:t xml:space="preserve">SP</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PB</w:t>
            </w:r>
          </w:p>
        </w:tc>
        <w:tc>
          <w:tcPr>
            <w:tcW w:w="564" w:type="dxa"/>
          </w:tcPr>
          <w:p>
            <w:pPr>
              <w:pStyle w:val="TableTextSmall"/>
            </w:pPr>
            <w:r>
              <w:t xml:space="preserve">PB* *</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d. Four to six (4-6) dwelling units on one lot (in any combination of single-family detached dwelling units, attached or semi-detached dwelling units, multi-family structures, townhouses, or as a part of a mixed-use project with other uses allowed in the district, including townhouse developments)</w:t>
            </w:r>
          </w:p>
        </w:tc>
        <w:tc>
          <w:tcPr>
            <w:tcW w:w="706" w:type="dxa"/>
          </w:tcPr>
          <w:p>
            <w:pPr>
              <w:pStyle w:val="TableTextSmall"/>
            </w:pPr>
            <w:r>
              <w:t xml:space="preserve">N</w:t>
            </w:r>
          </w:p>
        </w:tc>
        <w:tc>
          <w:tcPr>
            <w:tcW w:w="1178" w:type="dxa"/>
          </w:tcPr>
          <w:p>
            <w:pPr>
              <w:pStyle w:val="TableTextSmall"/>
            </w:pPr>
            <w:r>
              <w:t xml:space="preserve">Y</w:t>
            </w:r>
          </w:p>
        </w:tc>
        <w:tc>
          <w:tcPr>
            <w:tcW w:w="560" w:type="dxa"/>
          </w:tcPr>
          <w:p>
            <w:pPr>
              <w:pStyle w:val="TableTextSmall"/>
            </w:pPr>
            <w:r>
              <w:t xml:space="preserve">PB</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PB</w:t>
            </w:r>
          </w:p>
        </w:tc>
        <w:tc>
          <w:tcPr>
            <w:tcW w:w="564" w:type="dxa"/>
          </w:tcPr>
          <w:p>
            <w:pPr>
              <w:pStyle w:val="TableTextSmall"/>
            </w:pPr>
            <w:r>
              <w:t xml:space="preserve">PB* *</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e. Seven to ten (7-10) units on one lot (in any combination of single-family detached dwelling units, attached or semi-detached dwelling units, multi-family structures, or as a part of a mixed-use project with other uses allowed in the district, including townhouse developments)</w:t>
            </w:r>
          </w:p>
        </w:tc>
        <w:tc>
          <w:tcPr>
            <w:tcW w:w="706" w:type="dxa"/>
          </w:tcPr>
          <w:p>
            <w:pPr>
              <w:pStyle w:val="TableTextSmall"/>
            </w:pPr>
            <w:r>
              <w:t xml:space="preserve">N</w:t>
            </w:r>
          </w:p>
        </w:tc>
        <w:tc>
          <w:tcPr>
            <w:tcW w:w="1178" w:type="dxa"/>
          </w:tcPr>
          <w:p>
            <w:pPr>
              <w:pStyle w:val="TableTextSmall"/>
            </w:pPr>
            <w:r>
              <w:t xml:space="preserve">Y^</w:t>
            </w:r>
          </w:p>
        </w:tc>
        <w:tc>
          <w:tcPr>
            <w:tcW w:w="560" w:type="dxa"/>
          </w:tcPr>
          <w:p>
            <w:pPr>
              <w:pStyle w:val="TableTextSmall"/>
            </w:pPr>
            <w:r>
              <w:t xml:space="preserve">PB^</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4" w:type="dxa"/>
          </w:tcPr>
          <w:p>
            <w:pPr>
              <w:pStyle w:val="TableTextSmall"/>
            </w:pPr>
            <w:r>
              <w:t xml:space="preserve">PB** ^</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f. Eleven (11) or more dwelling units on one lot (in any combination of single-family detached dwelling units, attached or semi-detached dwelling units, multi-family structures, or as a part of a mixed use project with other uses allowed in the district, including townhouse developments) </w:t>
            </w:r>
          </w:p>
        </w:tc>
        <w:tc>
          <w:tcPr>
            <w:tcW w:w="706" w:type="dxa"/>
          </w:tcPr>
          <w:p>
            <w:pPr>
              <w:pStyle w:val="TableTextSmall"/>
            </w:pPr>
            <w:r>
              <w:t xml:space="preserve">N</w:t>
            </w:r>
          </w:p>
        </w:tc>
        <w:tc>
          <w:tcPr>
            <w:tcW w:w="1178" w:type="dxa"/>
          </w:tcPr>
          <w:p>
            <w:pPr>
              <w:pStyle w:val="TableTextSmall"/>
            </w:pPr>
            <w:r>
              <w:t xml:space="preserve">Y^</w:t>
            </w:r>
          </w:p>
        </w:tc>
        <w:tc>
          <w:tcPr>
            <w:tcW w:w="560" w:type="dxa"/>
          </w:tcPr>
          <w:p>
            <w:pPr>
              <w:pStyle w:val="TableTextSmall"/>
            </w:pPr>
            <w:r>
              <w:t xml:space="preserve">PB^</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4" w:type="dxa"/>
          </w:tcPr>
          <w:p>
            <w:pPr>
              <w:pStyle w:val="TableTextSmall"/>
            </w:pPr>
            <w:r>
              <w:t xml:space="preserve">PB** ^</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PB^</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del w:id="1131" w:author="CommunityScale" w:date="2026-01-01T00:00:00Z">
              <w:r>
                <w:delText xml:space="preserve">g. Reserved</w:delText>
              </w:r>
            </w:del>
          </w:p>
        </w:tc>
        <w:tc>
          <w:tcPr>
            <w:tcW w:w="706" w:type="dxa"/>
          </w:tcPr>
          <w:p>
            <w:pPr>
              <w:pStyle w:val="TableTextSmall"/>
            </w:pPr>
          </w:p>
        </w:tc>
        <w:tc>
          <w:tcPr>
            <w:tcW w:w="1178" w:type="dxa"/>
          </w:tcPr>
          <w:p>
            <w:pPr>
              <w:pStyle w:val="TableTextSmall"/>
            </w:pPr>
          </w:p>
        </w:tc>
        <w:tc>
          <w:tcPr>
            <w:tcW w:w="560" w:type="dxa"/>
          </w:tcPr>
          <w:p>
            <w:pPr>
              <w:pStyle w:val="TableTextSmall"/>
            </w:pPr>
          </w:p>
        </w:tc>
        <w:tc>
          <w:tcPr>
            <w:tcW w:w="793"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4"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79" w:type="dxa"/>
          </w:tcPr>
          <w:p>
            <w:pPr>
              <w:pStyle w:val="TableTextSmall"/>
            </w:pPr>
            <w:del w:id="1132" w:author="CommunityScale" w:date="2026-01-01T00:00:00Z">
              <w:r>
                <w:delText xml:space="preserve">h. Reserved</w:delText>
              </w:r>
            </w:del>
          </w:p>
        </w:tc>
        <w:tc>
          <w:tcPr>
            <w:tcW w:w="706" w:type="dxa"/>
          </w:tcPr>
          <w:p>
            <w:pPr>
              <w:pStyle w:val="TableTextSmall"/>
            </w:pPr>
          </w:p>
        </w:tc>
        <w:tc>
          <w:tcPr>
            <w:tcW w:w="1178" w:type="dxa"/>
          </w:tcPr>
          <w:p>
            <w:pPr>
              <w:pStyle w:val="TableTextSmall"/>
            </w:pPr>
          </w:p>
        </w:tc>
        <w:tc>
          <w:tcPr>
            <w:tcW w:w="560" w:type="dxa"/>
          </w:tcPr>
          <w:p>
            <w:pPr>
              <w:pStyle w:val="TableTextSmall"/>
            </w:pPr>
          </w:p>
        </w:tc>
        <w:tc>
          <w:tcPr>
            <w:tcW w:w="793"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4"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79" w:type="dxa"/>
          </w:tcPr>
          <w:p>
            <w:pPr>
              <w:pStyle w:val="TableTextSmall"/>
            </w:pPr>
            <w:del w:id="1133" w:author="CommunityScale" w:date="2026-01-01T00:00:00Z">
              <w:r>
                <w:delText xml:space="preserve">i.</w:delText>
              </w:r>
            </w:del>
            <w:ins w:id="1134" w:author="CommunityScale" w:date="2026-01-01T00:00:00Z">
              <w:r>
                <w:t xml:space="preserve">g.</w:t>
              </w:r>
            </w:ins>
            <w:r>
              <w:t xml:space="preserve"> One or two dwelling units in a building with a legal non-residential use on the ground floor.</w:t>
            </w:r>
          </w:p>
        </w:tc>
        <w:tc>
          <w:tcPr>
            <w:tcW w:w="706" w:type="dxa"/>
          </w:tcPr>
          <w:p>
            <w:pPr>
              <w:pStyle w:val="TableTextSmall"/>
            </w:pPr>
            <w:r>
              <w:t xml:space="preserve">N</w:t>
            </w:r>
          </w:p>
        </w:tc>
        <w:tc>
          <w:tcPr>
            <w:tcW w:w="1178" w:type="dxa"/>
          </w:tcPr>
          <w:p>
            <w:pPr>
              <w:pStyle w:val="TableTextSmall"/>
            </w:pPr>
            <w:r>
              <w:t xml:space="preserve">Y</w:t>
            </w:r>
          </w:p>
        </w:tc>
        <w:tc>
          <w:tcPr>
            <w:tcW w:w="560" w:type="dxa"/>
          </w:tcPr>
          <w:p>
            <w:pPr>
              <w:pStyle w:val="TableTextSmall"/>
            </w:pPr>
            <w:r>
              <w:t xml:space="preserve">Y</w:t>
            </w:r>
          </w:p>
        </w:tc>
        <w:tc>
          <w:tcPr>
            <w:tcW w:w="793"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4"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r>
      <w:tr>
        <w:trPr>
          <w:cantSplit/>
        </w:trPr>
        <w:tc>
          <w:tcPr>
            <w:tcW w:w="1879" w:type="dxa"/>
          </w:tcPr>
          <w:p>
            <w:pPr>
              <w:pStyle w:val="TableTextSmall"/>
            </w:pPr>
            <w:del w:id="1135" w:author="CommunityScale" w:date="2026-01-01T00:00:00Z">
              <w:r>
                <w:delText xml:space="preserve">j.</w:delText>
              </w:r>
            </w:del>
            <w:ins w:id="1136" w:author="CommunityScale" w:date="2026-01-01T00:00:00Z">
              <w:r>
                <w:t xml:space="preserve">h.</w:t>
              </w:r>
            </w:ins>
            <w:r>
              <w:t xml:space="preserve"> Senior Congregate Housing, including, but not limited to, assisted living facilities.</w:t>
            </w:r>
          </w:p>
        </w:tc>
        <w:tc>
          <w:tcPr>
            <w:tcW w:w="706" w:type="dxa"/>
          </w:tcPr>
          <w:p>
            <w:pPr>
              <w:pStyle w:val="TableTextSmall"/>
            </w:pPr>
            <w:r>
              <w:t xml:space="preserve">N</w:t>
            </w:r>
          </w:p>
        </w:tc>
        <w:tc>
          <w:tcPr>
            <w:tcW w:w="1178" w:type="dxa"/>
          </w:tcPr>
          <w:p>
            <w:pPr>
              <w:pStyle w:val="TableTextSmall"/>
            </w:pPr>
            <w:r>
              <w:t xml:space="preserve">Y</w:t>
            </w:r>
          </w:p>
        </w:tc>
        <w:tc>
          <w:tcPr>
            <w:tcW w:w="560" w:type="dxa"/>
          </w:tcPr>
          <w:p>
            <w:pPr>
              <w:pStyle w:val="TableTextSmall"/>
            </w:pPr>
            <w:r>
              <w:t xml:space="preserve">Y^</w:t>
            </w:r>
          </w:p>
        </w:tc>
        <w:tc>
          <w:tcPr>
            <w:tcW w:w="793"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4"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del w:id="1137" w:author="CommunityScale" w:date="2026-01-01T00:00:00Z">
              <w:r>
                <w:delText xml:space="preserve">k.</w:delText>
              </w:r>
            </w:del>
            <w:ins w:id="1138" w:author="CommunityScale" w:date="2026-01-01T00:00:00Z">
              <w:r>
                <w:t xml:space="preserve">i.</w:t>
              </w:r>
            </w:ins>
            <w:r>
              <w:t xml:space="preserve"> Trailer.</w:t>
            </w:r>
          </w:p>
        </w:tc>
        <w:tc>
          <w:tcPr>
            <w:tcW w:w="706" w:type="dxa"/>
          </w:tcPr>
          <w:p>
            <w:pPr>
              <w:pStyle w:val="TableTextSmall"/>
            </w:pPr>
            <w:r>
              <w:t xml:space="preserve">N</w:t>
            </w:r>
          </w:p>
        </w:tc>
        <w:tc>
          <w:tcPr>
            <w:tcW w:w="1178" w:type="dxa"/>
          </w:tcPr>
          <w:p>
            <w:pPr>
              <w:pStyle w:val="TableTextSmall"/>
            </w:pPr>
            <w:r>
              <w:t xml:space="preserve">N</w:t>
            </w:r>
          </w:p>
        </w:tc>
        <w:tc>
          <w:tcPr>
            <w:tcW w:w="560" w:type="dxa"/>
          </w:tcPr>
          <w:p>
            <w:pPr>
              <w:pStyle w:val="TableTextSmall"/>
            </w:pPr>
            <w:r>
              <w:t xml:space="preserve">N</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4"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del w:id="1139" w:author="CommunityScale" w:date="2026-01-01T00:00:00Z">
              <w:r>
                <w:delText xml:space="preserve">l.</w:delText>
              </w:r>
            </w:del>
            <w:ins w:id="1140" w:author="CommunityScale" w:date="2026-01-01T00:00:00Z">
              <w:r>
                <w:t xml:space="preserve">j.</w:t>
              </w:r>
            </w:ins>
            <w:r>
              <w:t xml:space="preserve"> Non-family accommodations:</w:t>
            </w:r>
          </w:p>
        </w:tc>
        <w:tc>
          <w:tcPr>
            <w:tcW w:w="706" w:type="dxa"/>
          </w:tcPr>
          <w:p>
            <w:pPr>
              <w:pStyle w:val="TableTextSmall"/>
            </w:pPr>
            <w:r>
              <w:t xml:space="preserve">N</w:t>
            </w:r>
          </w:p>
        </w:tc>
        <w:tc>
          <w:tcPr>
            <w:tcW w:w="1178" w:type="dxa"/>
          </w:tcPr>
          <w:p>
            <w:pPr>
              <w:pStyle w:val="TableTextSmall"/>
            </w:pPr>
            <w:r>
              <w:t xml:space="preserve">SP</w:t>
            </w:r>
          </w:p>
        </w:tc>
        <w:tc>
          <w:tcPr>
            <w:tcW w:w="560" w:type="dxa"/>
          </w:tcPr>
          <w:p>
            <w:pPr>
              <w:pStyle w:val="TableTextSmall"/>
            </w:pPr>
            <w:r>
              <w:t xml:space="preserve">SP</w:t>
            </w:r>
          </w:p>
        </w:tc>
        <w:tc>
          <w:tcPr>
            <w:tcW w:w="793"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4"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1. Tourist home, Bed &amp; Breakfast Inn</w:t>
            </w:r>
          </w:p>
        </w:tc>
        <w:tc>
          <w:tcPr>
            <w:tcW w:w="706" w:type="dxa"/>
          </w:tcPr>
          <w:p>
            <w:pPr>
              <w:pStyle w:val="TableTextSmall"/>
            </w:pPr>
          </w:p>
        </w:tc>
        <w:tc>
          <w:tcPr>
            <w:tcW w:w="1178" w:type="dxa"/>
          </w:tcPr>
          <w:p>
            <w:pPr>
              <w:pStyle w:val="TableTextSmall"/>
            </w:pPr>
          </w:p>
        </w:tc>
        <w:tc>
          <w:tcPr>
            <w:tcW w:w="560" w:type="dxa"/>
          </w:tcPr>
          <w:p>
            <w:pPr>
              <w:pStyle w:val="TableTextSmall"/>
            </w:pPr>
          </w:p>
        </w:tc>
        <w:tc>
          <w:tcPr>
            <w:tcW w:w="793"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4"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79" w:type="dxa"/>
          </w:tcPr>
          <w:p>
            <w:pPr>
              <w:pStyle w:val="TableTextSmall"/>
            </w:pPr>
            <w:r>
              <w:t xml:space="preserve">2. Boarding or Lodging house, fraternity</w:t>
            </w:r>
          </w:p>
        </w:tc>
        <w:tc>
          <w:tcPr>
            <w:tcW w:w="706" w:type="dxa"/>
          </w:tcPr>
          <w:p>
            <w:pPr>
              <w:pStyle w:val="TableTextSmall"/>
            </w:pPr>
            <w:r>
              <w:t xml:space="preserve">N</w:t>
            </w:r>
          </w:p>
        </w:tc>
        <w:tc>
          <w:tcPr>
            <w:tcW w:w="1178" w:type="dxa"/>
          </w:tcPr>
          <w:p>
            <w:pPr>
              <w:pStyle w:val="TableTextSmall"/>
            </w:pPr>
            <w:r>
              <w:t xml:space="preserve">N</w:t>
            </w:r>
          </w:p>
        </w:tc>
        <w:tc>
          <w:tcPr>
            <w:tcW w:w="560" w:type="dxa"/>
          </w:tcPr>
          <w:p>
            <w:pPr>
              <w:pStyle w:val="TableTextSmall"/>
            </w:pPr>
            <w:r>
              <w:t xml:space="preserve">SP</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4"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3. Dormitory</w:t>
            </w:r>
          </w:p>
        </w:tc>
        <w:tc>
          <w:tcPr>
            <w:tcW w:w="706" w:type="dxa"/>
          </w:tcPr>
          <w:p>
            <w:pPr>
              <w:pStyle w:val="TableTextSmall"/>
            </w:pPr>
            <w:r>
              <w:t xml:space="preserve">N</w:t>
            </w:r>
          </w:p>
        </w:tc>
        <w:tc>
          <w:tcPr>
            <w:tcW w:w="1178" w:type="dxa"/>
          </w:tcPr>
          <w:p>
            <w:pPr>
              <w:pStyle w:val="TableTextSmall"/>
            </w:pPr>
            <w:r>
              <w:t xml:space="preserve">N</w:t>
            </w:r>
          </w:p>
        </w:tc>
        <w:tc>
          <w:tcPr>
            <w:tcW w:w="560" w:type="dxa"/>
          </w:tcPr>
          <w:p>
            <w:pPr>
              <w:pStyle w:val="TableTextSmall"/>
            </w:pPr>
            <w:r>
              <w:t xml:space="preserve">N++</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4"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4. Hotel</w:t>
            </w:r>
          </w:p>
        </w:tc>
        <w:tc>
          <w:tcPr>
            <w:tcW w:w="706" w:type="dxa"/>
          </w:tcPr>
          <w:p>
            <w:pPr>
              <w:pStyle w:val="TableTextSmall"/>
            </w:pPr>
            <w:r>
              <w:t xml:space="preserve">N</w:t>
            </w:r>
          </w:p>
        </w:tc>
        <w:tc>
          <w:tcPr>
            <w:tcW w:w="1178" w:type="dxa"/>
          </w:tcPr>
          <w:p>
            <w:pPr>
              <w:pStyle w:val="TableTextSmall"/>
            </w:pPr>
            <w:r>
              <w:t xml:space="preserve">N</w:t>
            </w:r>
          </w:p>
        </w:tc>
        <w:tc>
          <w:tcPr>
            <w:tcW w:w="560" w:type="dxa"/>
          </w:tcPr>
          <w:p>
            <w:pPr>
              <w:pStyle w:val="TableTextSmall"/>
            </w:pPr>
            <w:r>
              <w:t xml:space="preserve">Y</w:t>
            </w:r>
          </w:p>
        </w:tc>
        <w:tc>
          <w:tcPr>
            <w:tcW w:w="793"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N</w:t>
            </w:r>
          </w:p>
        </w:tc>
      </w:tr>
      <w:tr>
        <w:trPr>
          <w:cantSplit/>
        </w:trPr>
        <w:tc>
          <w:tcPr>
            <w:tcW w:w="1879" w:type="dxa"/>
          </w:tcPr>
          <w:p>
            <w:pPr>
              <w:pStyle w:val="TableTextSmall"/>
            </w:pPr>
            <w:r>
              <w:t xml:space="preserve">5. Motel</w:t>
            </w:r>
          </w:p>
        </w:tc>
        <w:tc>
          <w:tcPr>
            <w:tcW w:w="706" w:type="dxa"/>
          </w:tcPr>
          <w:p>
            <w:pPr>
              <w:pStyle w:val="TableTextSmall"/>
            </w:pPr>
            <w:r>
              <w:t xml:space="preserve">N</w:t>
            </w:r>
          </w:p>
        </w:tc>
        <w:tc>
          <w:tcPr>
            <w:tcW w:w="1178" w:type="dxa"/>
          </w:tcPr>
          <w:p>
            <w:pPr>
              <w:pStyle w:val="TableTextSmall"/>
            </w:pPr>
            <w:r>
              <w:t xml:space="preserve">N</w:t>
            </w:r>
          </w:p>
        </w:tc>
        <w:tc>
          <w:tcPr>
            <w:tcW w:w="560" w:type="dxa"/>
          </w:tcPr>
          <w:p>
            <w:pPr>
              <w:pStyle w:val="TableTextSmall"/>
            </w:pPr>
            <w:r>
              <w:t xml:space="preserve">Y</w:t>
            </w:r>
          </w:p>
        </w:tc>
        <w:tc>
          <w:tcPr>
            <w:tcW w:w="793"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r>
    </w:tbl>
    <w:p>
      <w:pPr>
        <w:pStyle w:val="Spacer"/>
      </w:pPr>
    </w:p>
    <w:p>
      <w:pPr>
        <w:pStyle w:val="Heading2"/>
      </w:pPr>
      <w:r>
        <w:t xml:space="preserve">§ 12. Table of Uses (table 2)</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791"/>
        <w:gridCol w:w="565"/>
        <w:gridCol w:w="565"/>
        <w:gridCol w:w="565"/>
        <w:gridCol w:w="565"/>
        <w:gridCol w:w="565"/>
        <w:gridCol w:w="565"/>
        <w:gridCol w:w="565"/>
        <w:gridCol w:w="565"/>
        <w:gridCol w:w="565"/>
        <w:gridCol w:w="565"/>
        <w:gridCol w:w="565"/>
        <w:gridCol w:w="565"/>
        <w:gridCol w:w="565"/>
        <w:gridCol w:w="565"/>
        <w:gridCol w:w="565"/>
        <w:gridCol w:w="565"/>
        <w:gridCol w:w="565"/>
        <w:gridCol w:w="564"/>
      </w:tblGrid>
      <w:tr>
        <w:trPr>
          <w:cantSplit/>
          <w:tblHeader/>
        </w:trPr>
        <w:tc>
          <w:tcPr>
            <w:tcW w:w="2791" w:type="dxa"/>
            <w:shd w:val="clear" w:color="auto" w:fill="EAEAEA"/>
          </w:tcPr>
          <w:p>
            <w:pPr>
              <w:pStyle w:val="TableTextSmall"/>
            </w:pPr>
            <w:del w:id="1141" w:author="CommunityScale" w:date="2026-01-01T00:00:00Z">
              <w:r>
                <w:delText xml:space="preserve">m. Manufactured (Mobile) Home </w:delText>
              </w:r>
            </w:del>
          </w:p>
        </w:tc>
        <w:tc>
          <w:tcPr>
            <w:tcW w:w="565" w:type="dxa"/>
            <w:shd w:val="clear" w:color="auto" w:fill="EAEAEA"/>
          </w:tcPr>
          <w:p>
            <w:pPr>
              <w:pStyle w:val="TableTextSmall"/>
            </w:pPr>
            <w:del w:id="1142" w:author="CommunityScale" w:date="2026-01-01T00:00:00Z">
              <w:r>
                <w:delText xml:space="preserve">N</w:delText>
              </w:r>
            </w:del>
          </w:p>
        </w:tc>
        <w:tc>
          <w:tcPr>
            <w:tcW w:w="565" w:type="dxa"/>
            <w:shd w:val="clear" w:color="auto" w:fill="EAEAEA"/>
          </w:tcPr>
          <w:p>
            <w:pPr>
              <w:pStyle w:val="TableTextSmall"/>
            </w:pPr>
            <w:del w:id="1143" w:author="CommunityScale" w:date="2026-01-01T00:00:00Z">
              <w:r>
                <w:delText xml:space="preserve">N</w:delText>
              </w:r>
            </w:del>
          </w:p>
        </w:tc>
        <w:tc>
          <w:tcPr>
            <w:tcW w:w="565" w:type="dxa"/>
            <w:shd w:val="clear" w:color="auto" w:fill="EAEAEA"/>
          </w:tcPr>
          <w:p>
            <w:pPr>
              <w:pStyle w:val="TableTextSmall"/>
            </w:pPr>
            <w:del w:id="1144" w:author="CommunityScale" w:date="2026-01-01T00:00:00Z">
              <w:r>
                <w:delText xml:space="preserve">N</w:delText>
              </w:r>
            </w:del>
          </w:p>
        </w:tc>
        <w:tc>
          <w:tcPr>
            <w:tcW w:w="565" w:type="dxa"/>
            <w:shd w:val="clear" w:color="auto" w:fill="EAEAEA"/>
          </w:tcPr>
          <w:p>
            <w:pPr>
              <w:pStyle w:val="TableTextSmall"/>
            </w:pPr>
            <w:del w:id="1145" w:author="CommunityScale" w:date="2026-01-01T00:00:00Z">
              <w:r>
                <w:delText xml:space="preserve">N</w:delText>
              </w:r>
            </w:del>
          </w:p>
        </w:tc>
        <w:tc>
          <w:tcPr>
            <w:tcW w:w="565" w:type="dxa"/>
            <w:shd w:val="clear" w:color="auto" w:fill="EAEAEA"/>
          </w:tcPr>
          <w:p>
            <w:pPr>
              <w:pStyle w:val="TableTextSmall"/>
            </w:pPr>
            <w:del w:id="1146" w:author="CommunityScale" w:date="2026-01-01T00:00:00Z">
              <w:r>
                <w:delText xml:space="preserve">N</w:delText>
              </w:r>
            </w:del>
          </w:p>
        </w:tc>
        <w:tc>
          <w:tcPr>
            <w:tcW w:w="565" w:type="dxa"/>
            <w:shd w:val="clear" w:color="auto" w:fill="EAEAEA"/>
          </w:tcPr>
          <w:p>
            <w:pPr>
              <w:pStyle w:val="TableTextSmall"/>
            </w:pPr>
            <w:del w:id="1147" w:author="CommunityScale" w:date="2026-01-01T00:00:00Z">
              <w:r>
                <w:delText xml:space="preserve">N</w:delText>
              </w:r>
            </w:del>
          </w:p>
        </w:tc>
        <w:tc>
          <w:tcPr>
            <w:tcW w:w="565" w:type="dxa"/>
            <w:shd w:val="clear" w:color="auto" w:fill="EAEAEA"/>
          </w:tcPr>
          <w:p>
            <w:pPr>
              <w:pStyle w:val="TableTextSmall"/>
            </w:pPr>
            <w:del w:id="1148" w:author="CommunityScale" w:date="2026-01-01T00:00:00Z">
              <w:r>
                <w:delText xml:space="preserve">N</w:delText>
              </w:r>
            </w:del>
          </w:p>
        </w:tc>
        <w:tc>
          <w:tcPr>
            <w:tcW w:w="565" w:type="dxa"/>
            <w:shd w:val="clear" w:color="auto" w:fill="EAEAEA"/>
          </w:tcPr>
          <w:p>
            <w:pPr>
              <w:pStyle w:val="TableTextSmall"/>
            </w:pPr>
            <w:del w:id="1149" w:author="CommunityScale" w:date="2026-01-01T00:00:00Z">
              <w:r>
                <w:delText xml:space="preserve">N</w:delText>
              </w:r>
            </w:del>
          </w:p>
        </w:tc>
        <w:tc>
          <w:tcPr>
            <w:tcW w:w="565" w:type="dxa"/>
            <w:shd w:val="clear" w:color="auto" w:fill="EAEAEA"/>
          </w:tcPr>
          <w:p>
            <w:pPr>
              <w:pStyle w:val="TableTextSmall"/>
            </w:pPr>
            <w:del w:id="1150" w:author="CommunityScale" w:date="2026-01-01T00:00:00Z">
              <w:r>
                <w:delText xml:space="preserve">N</w:delText>
              </w:r>
            </w:del>
          </w:p>
        </w:tc>
        <w:tc>
          <w:tcPr>
            <w:tcW w:w="565" w:type="dxa"/>
            <w:shd w:val="clear" w:color="auto" w:fill="EAEAEA"/>
          </w:tcPr>
          <w:p>
            <w:pPr>
              <w:pStyle w:val="TableTextSmall"/>
            </w:pPr>
            <w:del w:id="1151" w:author="CommunityScale" w:date="2026-01-01T00:00:00Z">
              <w:r>
                <w:delText xml:space="preserve">N</w:delText>
              </w:r>
            </w:del>
          </w:p>
        </w:tc>
        <w:tc>
          <w:tcPr>
            <w:tcW w:w="565" w:type="dxa"/>
            <w:shd w:val="clear" w:color="auto" w:fill="EAEAEA"/>
          </w:tcPr>
          <w:p>
            <w:pPr>
              <w:pStyle w:val="TableTextSmall"/>
            </w:pPr>
            <w:del w:id="1152" w:author="CommunityScale" w:date="2026-01-01T00:00:00Z">
              <w:r>
                <w:delText xml:space="preserve">N</w:delText>
              </w:r>
            </w:del>
          </w:p>
        </w:tc>
        <w:tc>
          <w:tcPr>
            <w:tcW w:w="565" w:type="dxa"/>
            <w:shd w:val="clear" w:color="auto" w:fill="EAEAEA"/>
          </w:tcPr>
          <w:p>
            <w:pPr>
              <w:pStyle w:val="TableTextSmall"/>
            </w:pPr>
            <w:del w:id="1153" w:author="CommunityScale" w:date="2026-01-01T00:00:00Z">
              <w:r>
                <w:delText xml:space="preserve">N</w:delText>
              </w:r>
            </w:del>
          </w:p>
        </w:tc>
        <w:tc>
          <w:tcPr>
            <w:tcW w:w="565" w:type="dxa"/>
            <w:shd w:val="clear" w:color="auto" w:fill="EAEAEA"/>
          </w:tcPr>
          <w:p>
            <w:pPr>
              <w:pStyle w:val="TableTextSmall"/>
            </w:pPr>
            <w:del w:id="1154" w:author="CommunityScale" w:date="2026-01-01T00:00:00Z">
              <w:r>
                <w:delText xml:space="preserve">N</w:delText>
              </w:r>
            </w:del>
          </w:p>
        </w:tc>
        <w:tc>
          <w:tcPr>
            <w:tcW w:w="565" w:type="dxa"/>
            <w:shd w:val="clear" w:color="auto" w:fill="EAEAEA"/>
          </w:tcPr>
          <w:p>
            <w:pPr>
              <w:pStyle w:val="TableTextSmall"/>
            </w:pPr>
            <w:del w:id="1155" w:author="CommunityScale" w:date="2026-01-01T00:00:00Z">
              <w:r>
                <w:delText xml:space="preserve">N</w:delText>
              </w:r>
            </w:del>
          </w:p>
        </w:tc>
        <w:tc>
          <w:tcPr>
            <w:tcW w:w="565" w:type="dxa"/>
            <w:shd w:val="clear" w:color="auto" w:fill="EAEAEA"/>
          </w:tcPr>
          <w:p>
            <w:pPr>
              <w:pStyle w:val="TableTextSmall"/>
            </w:pPr>
            <w:del w:id="1156" w:author="CommunityScale" w:date="2026-01-01T00:00:00Z">
              <w:r>
                <w:delText xml:space="preserve">N</w:delText>
              </w:r>
            </w:del>
          </w:p>
        </w:tc>
        <w:tc>
          <w:tcPr>
            <w:tcW w:w="565" w:type="dxa"/>
            <w:shd w:val="clear" w:color="auto" w:fill="EAEAEA"/>
          </w:tcPr>
          <w:p>
            <w:pPr>
              <w:pStyle w:val="TableTextSmall"/>
            </w:pPr>
            <w:del w:id="1157" w:author="CommunityScale" w:date="2026-01-01T00:00:00Z">
              <w:r>
                <w:delText xml:space="preserve">N</w:delText>
              </w:r>
            </w:del>
          </w:p>
        </w:tc>
        <w:tc>
          <w:tcPr>
            <w:tcW w:w="565" w:type="dxa"/>
            <w:shd w:val="clear" w:color="auto" w:fill="EAEAEA"/>
          </w:tcPr>
          <w:p>
            <w:pPr>
              <w:pStyle w:val="TableTextSmall"/>
            </w:pPr>
            <w:del w:id="1158" w:author="CommunityScale" w:date="2026-01-01T00:00:00Z">
              <w:r>
                <w:delText xml:space="preserve">N</w:delText>
              </w:r>
            </w:del>
          </w:p>
        </w:tc>
        <w:tc>
          <w:tcPr>
            <w:tcW w:w="564" w:type="dxa"/>
            <w:shd w:val="clear" w:color="auto" w:fill="EAEAEA"/>
          </w:tcPr>
          <w:p>
            <w:pPr>
              <w:pStyle w:val="TableTextSmall"/>
            </w:pPr>
            <w:del w:id="1159" w:author="CommunityScale" w:date="2026-01-01T00:00:00Z">
              <w:r>
                <w:delText xml:space="preserve">N</w:delText>
              </w:r>
            </w:del>
          </w:p>
        </w:tc>
      </w:tr>
      <w:tr>
        <w:trPr>
          <w:cantSplit/>
        </w:trPr>
        <w:tc>
          <w:tcPr>
            <w:tcW w:w="2791" w:type="dxa"/>
          </w:tcPr>
          <w:p>
            <w:pPr>
              <w:pStyle w:val="TableTextSmall"/>
            </w:pPr>
            <w:ins w:id="1160" w:author="CommunityScale" w:date="2026-01-01T00:00:00Z">
              <w:r>
                <w:t xml:space="preserve">k. Short-term rental, principal use</w:t>
              </w:r>
            </w:ins>
          </w:p>
        </w:tc>
        <w:tc>
          <w:tcPr>
            <w:tcW w:w="565" w:type="dxa"/>
          </w:tcPr>
          <w:p>
            <w:pPr>
              <w:pStyle w:val="TableTextSmall"/>
            </w:pPr>
            <w:ins w:id="1161" w:author="CommunityScale" w:date="2026-01-01T00:00:00Z">
              <w:r>
                <w:t xml:space="preserve">N</w:t>
              </w:r>
            </w:ins>
          </w:p>
        </w:tc>
        <w:tc>
          <w:tcPr>
            <w:tcW w:w="565" w:type="dxa"/>
          </w:tcPr>
          <w:p>
            <w:pPr>
              <w:pStyle w:val="TableTextSmall"/>
            </w:pPr>
            <w:ins w:id="1162" w:author="CommunityScale" w:date="2026-01-01T00:00:00Z">
              <w:r>
                <w:t xml:space="preserve">N</w:t>
              </w:r>
            </w:ins>
          </w:p>
        </w:tc>
        <w:tc>
          <w:tcPr>
            <w:tcW w:w="565" w:type="dxa"/>
          </w:tcPr>
          <w:p>
            <w:pPr>
              <w:pStyle w:val="TableTextSmall"/>
            </w:pPr>
            <w:ins w:id="1163" w:author="CommunityScale" w:date="2026-01-01T00:00:00Z">
              <w:r>
                <w:t xml:space="preserve">N</w:t>
              </w:r>
            </w:ins>
          </w:p>
        </w:tc>
        <w:tc>
          <w:tcPr>
            <w:tcW w:w="565" w:type="dxa"/>
          </w:tcPr>
          <w:p>
            <w:pPr>
              <w:pStyle w:val="TableTextSmall"/>
            </w:pPr>
            <w:ins w:id="1164" w:author="CommunityScale" w:date="2026-01-01T00:00:00Z">
              <w:r>
                <w:t xml:space="preserve">N</w:t>
              </w:r>
            </w:ins>
          </w:p>
        </w:tc>
        <w:tc>
          <w:tcPr>
            <w:tcW w:w="565" w:type="dxa"/>
          </w:tcPr>
          <w:p>
            <w:pPr>
              <w:pStyle w:val="TableTextSmall"/>
            </w:pPr>
            <w:ins w:id="1165" w:author="CommunityScale" w:date="2026-01-01T00:00:00Z">
              <w:r>
                <w:t xml:space="preserve">N</w:t>
              </w:r>
            </w:ins>
          </w:p>
        </w:tc>
        <w:tc>
          <w:tcPr>
            <w:tcW w:w="565" w:type="dxa"/>
          </w:tcPr>
          <w:p>
            <w:pPr>
              <w:pStyle w:val="TableTextSmall"/>
            </w:pPr>
            <w:ins w:id="1166" w:author="CommunityScale" w:date="2026-01-01T00:00:00Z">
              <w:r>
                <w:t xml:space="preserve">N</w:t>
              </w:r>
            </w:ins>
          </w:p>
        </w:tc>
        <w:tc>
          <w:tcPr>
            <w:tcW w:w="565" w:type="dxa"/>
          </w:tcPr>
          <w:p>
            <w:pPr>
              <w:pStyle w:val="TableTextSmall"/>
            </w:pPr>
            <w:ins w:id="1167" w:author="CommunityScale" w:date="2026-01-01T00:00:00Z">
              <w:r>
                <w:t xml:space="preserve">N</w:t>
              </w:r>
            </w:ins>
          </w:p>
        </w:tc>
        <w:tc>
          <w:tcPr>
            <w:tcW w:w="565" w:type="dxa"/>
          </w:tcPr>
          <w:p>
            <w:pPr>
              <w:pStyle w:val="TableTextSmall"/>
            </w:pPr>
            <w:ins w:id="1168" w:author="CommunityScale" w:date="2026-01-01T00:00:00Z">
              <w:r>
                <w:t xml:space="preserve">N</w:t>
              </w:r>
            </w:ins>
          </w:p>
        </w:tc>
        <w:tc>
          <w:tcPr>
            <w:tcW w:w="565" w:type="dxa"/>
          </w:tcPr>
          <w:p>
            <w:pPr>
              <w:pStyle w:val="TableTextSmall"/>
            </w:pPr>
            <w:ins w:id="1169" w:author="CommunityScale" w:date="2026-01-01T00:00:00Z">
              <w:r>
                <w:t xml:space="preserve">N</w:t>
              </w:r>
            </w:ins>
          </w:p>
        </w:tc>
        <w:tc>
          <w:tcPr>
            <w:tcW w:w="565" w:type="dxa"/>
          </w:tcPr>
          <w:p>
            <w:pPr>
              <w:pStyle w:val="TableTextSmall"/>
            </w:pPr>
            <w:ins w:id="1170" w:author="CommunityScale" w:date="2026-01-01T00:00:00Z">
              <w:r>
                <w:t xml:space="preserve">N</w:t>
              </w:r>
            </w:ins>
          </w:p>
        </w:tc>
        <w:tc>
          <w:tcPr>
            <w:tcW w:w="565" w:type="dxa"/>
          </w:tcPr>
          <w:p>
            <w:pPr>
              <w:pStyle w:val="TableTextSmall"/>
            </w:pPr>
            <w:ins w:id="1171" w:author="CommunityScale" w:date="2026-01-01T00:00:00Z">
              <w:r>
                <w:t xml:space="preserve">N</w:t>
              </w:r>
            </w:ins>
          </w:p>
        </w:tc>
        <w:tc>
          <w:tcPr>
            <w:tcW w:w="565" w:type="dxa"/>
          </w:tcPr>
          <w:p>
            <w:pPr>
              <w:pStyle w:val="TableTextSmall"/>
            </w:pPr>
            <w:ins w:id="1172" w:author="CommunityScale" w:date="2026-01-01T00:00:00Z">
              <w:r>
                <w:t xml:space="preserve">N</w:t>
              </w:r>
            </w:ins>
          </w:p>
        </w:tc>
        <w:tc>
          <w:tcPr>
            <w:tcW w:w="565" w:type="dxa"/>
          </w:tcPr>
          <w:p>
            <w:pPr>
              <w:pStyle w:val="TableTextSmall"/>
            </w:pPr>
            <w:ins w:id="1173" w:author="CommunityScale" w:date="2026-01-01T00:00:00Z">
              <w:r>
                <w:t xml:space="preserve">N</w:t>
              </w:r>
            </w:ins>
          </w:p>
        </w:tc>
        <w:tc>
          <w:tcPr>
            <w:tcW w:w="565" w:type="dxa"/>
          </w:tcPr>
          <w:p>
            <w:pPr>
              <w:pStyle w:val="TableTextSmall"/>
            </w:pPr>
            <w:ins w:id="1174" w:author="CommunityScale" w:date="2026-01-01T00:00:00Z">
              <w:r>
                <w:t xml:space="preserve">N</w:t>
              </w:r>
            </w:ins>
          </w:p>
        </w:tc>
        <w:tc>
          <w:tcPr>
            <w:tcW w:w="565" w:type="dxa"/>
          </w:tcPr>
          <w:p>
            <w:pPr>
              <w:pStyle w:val="TableTextSmall"/>
            </w:pPr>
            <w:ins w:id="1175" w:author="CommunityScale" w:date="2026-01-01T00:00:00Z">
              <w:r>
                <w:t xml:space="preserve">N</w:t>
              </w:r>
            </w:ins>
          </w:p>
        </w:tc>
        <w:tc>
          <w:tcPr>
            <w:tcW w:w="565" w:type="dxa"/>
          </w:tcPr>
          <w:p>
            <w:pPr>
              <w:pStyle w:val="TableTextSmall"/>
            </w:pPr>
            <w:ins w:id="1176" w:author="CommunityScale" w:date="2026-01-01T00:00:00Z">
              <w:r>
                <w:t xml:space="preserve">N</w:t>
              </w:r>
            </w:ins>
          </w:p>
        </w:tc>
        <w:tc>
          <w:tcPr>
            <w:tcW w:w="565" w:type="dxa"/>
          </w:tcPr>
          <w:p>
            <w:pPr>
              <w:pStyle w:val="TableTextSmall"/>
            </w:pPr>
            <w:ins w:id="1177" w:author="CommunityScale" w:date="2026-01-01T00:00:00Z">
              <w:r>
                <w:t xml:space="preserve">N</w:t>
              </w:r>
            </w:ins>
          </w:p>
        </w:tc>
        <w:tc>
          <w:tcPr>
            <w:tcW w:w="564" w:type="dxa"/>
          </w:tcPr>
          <w:p>
            <w:pPr>
              <w:pStyle w:val="TableTextSmall"/>
            </w:pPr>
            <w:ins w:id="1178" w:author="CommunityScale" w:date="2026-01-01T00:00:00Z">
              <w:r>
                <w:t xml:space="preserve">N</w:t>
              </w:r>
            </w:ins>
          </w:p>
        </w:tc>
      </w:tr>
      <w:tr>
        <w:trPr>
          <w:cantSplit/>
        </w:trPr>
        <w:tc>
          <w:tcPr>
            <w:tcW w:w="2791" w:type="dxa"/>
          </w:tcPr>
          <w:p>
            <w:pPr>
              <w:pStyle w:val="TableTextSmall"/>
            </w:pPr>
            <w:ins w:id="1179" w:author="CommunityScale" w:date="2026-01-01T00:00:00Z">
              <w:r>
                <w:t xml:space="preserve">l. Short-term rental, accessory to a dwelling</w:t>
              </w:r>
            </w:ins>
          </w:p>
        </w:tc>
        <w:tc>
          <w:tcPr>
            <w:tcW w:w="565" w:type="dxa"/>
          </w:tcPr>
          <w:p>
            <w:pPr>
              <w:pStyle w:val="TableTextSmall"/>
            </w:pPr>
            <w:ins w:id="1180" w:author="CommunityScale" w:date="2026-01-01T00:00:00Z">
              <w:r>
                <w:t xml:space="preserve">N</w:t>
              </w:r>
            </w:ins>
          </w:p>
        </w:tc>
        <w:tc>
          <w:tcPr>
            <w:tcW w:w="565" w:type="dxa"/>
          </w:tcPr>
          <w:p>
            <w:pPr>
              <w:pStyle w:val="TableTextSmall"/>
            </w:pPr>
            <w:ins w:id="1181" w:author="CommunityScale" w:date="2026-01-01T00:00:00Z">
              <w:r>
                <w:t xml:space="preserve">N</w:t>
              </w:r>
            </w:ins>
          </w:p>
        </w:tc>
        <w:tc>
          <w:tcPr>
            <w:tcW w:w="565" w:type="dxa"/>
          </w:tcPr>
          <w:p>
            <w:pPr>
              <w:pStyle w:val="TableTextSmall"/>
            </w:pPr>
            <w:ins w:id="1182" w:author="CommunityScale" w:date="2026-01-01T00:00:00Z">
              <w:r>
                <w:t xml:space="preserve">N</w:t>
              </w:r>
            </w:ins>
          </w:p>
        </w:tc>
        <w:tc>
          <w:tcPr>
            <w:tcW w:w="565" w:type="dxa"/>
          </w:tcPr>
          <w:p>
            <w:pPr>
              <w:pStyle w:val="TableTextSmall"/>
            </w:pPr>
            <w:ins w:id="1183" w:author="CommunityScale" w:date="2026-01-01T00:00:00Z">
              <w:r>
                <w:t xml:space="preserve">N</w:t>
              </w:r>
            </w:ins>
          </w:p>
        </w:tc>
        <w:tc>
          <w:tcPr>
            <w:tcW w:w="565" w:type="dxa"/>
          </w:tcPr>
          <w:p>
            <w:pPr>
              <w:pStyle w:val="TableTextSmall"/>
            </w:pPr>
            <w:ins w:id="1184" w:author="CommunityScale" w:date="2026-01-01T00:00:00Z">
              <w:r>
                <w:t xml:space="preserve">N</w:t>
              </w:r>
            </w:ins>
          </w:p>
        </w:tc>
        <w:tc>
          <w:tcPr>
            <w:tcW w:w="565" w:type="dxa"/>
          </w:tcPr>
          <w:p>
            <w:pPr>
              <w:pStyle w:val="TableTextSmall"/>
            </w:pPr>
            <w:ins w:id="1185" w:author="CommunityScale" w:date="2026-01-01T00:00:00Z">
              <w:r>
                <w:t xml:space="preserve">N</w:t>
              </w:r>
            </w:ins>
          </w:p>
        </w:tc>
        <w:tc>
          <w:tcPr>
            <w:tcW w:w="565" w:type="dxa"/>
          </w:tcPr>
          <w:p>
            <w:pPr>
              <w:pStyle w:val="TableTextSmall"/>
            </w:pPr>
            <w:ins w:id="1186" w:author="CommunityScale" w:date="2026-01-01T00:00:00Z">
              <w:r>
                <w:t xml:space="preserve">N</w:t>
              </w:r>
            </w:ins>
          </w:p>
        </w:tc>
        <w:tc>
          <w:tcPr>
            <w:tcW w:w="565" w:type="dxa"/>
          </w:tcPr>
          <w:p>
            <w:pPr>
              <w:pStyle w:val="TableTextSmall"/>
            </w:pPr>
            <w:ins w:id="1187" w:author="CommunityScale" w:date="2026-01-01T00:00:00Z">
              <w:r>
                <w:t xml:space="preserve">N</w:t>
              </w:r>
            </w:ins>
          </w:p>
        </w:tc>
        <w:tc>
          <w:tcPr>
            <w:tcW w:w="565" w:type="dxa"/>
          </w:tcPr>
          <w:p>
            <w:pPr>
              <w:pStyle w:val="TableTextSmall"/>
            </w:pPr>
            <w:ins w:id="1188" w:author="CommunityScale" w:date="2026-01-01T00:00:00Z">
              <w:r>
                <w:t xml:space="preserve">N</w:t>
              </w:r>
            </w:ins>
          </w:p>
        </w:tc>
        <w:tc>
          <w:tcPr>
            <w:tcW w:w="565" w:type="dxa"/>
          </w:tcPr>
          <w:p>
            <w:pPr>
              <w:pStyle w:val="TableTextSmall"/>
            </w:pPr>
            <w:ins w:id="1189" w:author="CommunityScale" w:date="2026-01-01T00:00:00Z">
              <w:r>
                <w:t xml:space="preserve">N</w:t>
              </w:r>
            </w:ins>
          </w:p>
        </w:tc>
        <w:tc>
          <w:tcPr>
            <w:tcW w:w="565" w:type="dxa"/>
          </w:tcPr>
          <w:p>
            <w:pPr>
              <w:pStyle w:val="TableTextSmall"/>
            </w:pPr>
            <w:ins w:id="1190" w:author="CommunityScale" w:date="2026-01-01T00:00:00Z">
              <w:r>
                <w:t xml:space="preserve">N</w:t>
              </w:r>
            </w:ins>
          </w:p>
        </w:tc>
        <w:tc>
          <w:tcPr>
            <w:tcW w:w="565" w:type="dxa"/>
          </w:tcPr>
          <w:p>
            <w:pPr>
              <w:pStyle w:val="TableTextSmall"/>
            </w:pPr>
            <w:ins w:id="1191" w:author="CommunityScale" w:date="2026-01-01T00:00:00Z">
              <w:r>
                <w:t xml:space="preserve">N</w:t>
              </w:r>
            </w:ins>
          </w:p>
        </w:tc>
        <w:tc>
          <w:tcPr>
            <w:tcW w:w="565" w:type="dxa"/>
          </w:tcPr>
          <w:p>
            <w:pPr>
              <w:pStyle w:val="TableTextSmall"/>
            </w:pPr>
            <w:ins w:id="1192" w:author="CommunityScale" w:date="2026-01-01T00:00:00Z">
              <w:r>
                <w:t xml:space="preserve">N</w:t>
              </w:r>
            </w:ins>
          </w:p>
        </w:tc>
        <w:tc>
          <w:tcPr>
            <w:tcW w:w="565" w:type="dxa"/>
          </w:tcPr>
          <w:p>
            <w:pPr>
              <w:pStyle w:val="TableTextSmall"/>
            </w:pPr>
            <w:ins w:id="1193" w:author="CommunityScale" w:date="2026-01-01T00:00:00Z">
              <w:r>
                <w:t xml:space="preserve">N</w:t>
              </w:r>
            </w:ins>
          </w:p>
        </w:tc>
        <w:tc>
          <w:tcPr>
            <w:tcW w:w="565" w:type="dxa"/>
          </w:tcPr>
          <w:p>
            <w:pPr>
              <w:pStyle w:val="TableTextSmall"/>
            </w:pPr>
            <w:ins w:id="1194" w:author="CommunityScale" w:date="2026-01-01T00:00:00Z">
              <w:r>
                <w:t xml:space="preserve">N</w:t>
              </w:r>
            </w:ins>
          </w:p>
        </w:tc>
        <w:tc>
          <w:tcPr>
            <w:tcW w:w="565" w:type="dxa"/>
          </w:tcPr>
          <w:p>
            <w:pPr>
              <w:pStyle w:val="TableTextSmall"/>
            </w:pPr>
            <w:ins w:id="1195" w:author="CommunityScale" w:date="2026-01-01T00:00:00Z">
              <w:r>
                <w:t xml:space="preserve">N</w:t>
              </w:r>
            </w:ins>
          </w:p>
        </w:tc>
        <w:tc>
          <w:tcPr>
            <w:tcW w:w="565" w:type="dxa"/>
          </w:tcPr>
          <w:p>
            <w:pPr>
              <w:pStyle w:val="TableTextSmall"/>
            </w:pPr>
            <w:ins w:id="1196" w:author="CommunityScale" w:date="2026-01-01T00:00:00Z">
              <w:r>
                <w:t xml:space="preserve">N</w:t>
              </w:r>
            </w:ins>
          </w:p>
        </w:tc>
        <w:tc>
          <w:tcPr>
            <w:tcW w:w="564" w:type="dxa"/>
          </w:tcPr>
          <w:p>
            <w:pPr>
              <w:pStyle w:val="TableTextSmall"/>
            </w:pPr>
            <w:ins w:id="1197" w:author="CommunityScale" w:date="2026-01-01T00:00:00Z">
              <w:r>
                <w:t xml:space="preserve">N</w:t>
              </w:r>
            </w:ins>
          </w:p>
        </w:tc>
      </w:tr>
    </w:tbl>
    <w:p>
      <w:pPr>
        <w:pStyle w:val="Spacer"/>
      </w:pPr>
    </w:p>
    <w:p>
      <w:pPr>
        <w:pStyle w:val="Heading2"/>
      </w:pPr>
      <w:r>
        <w:t xml:space="preserve">§ 12. Table of Uses (table 4)</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42"/>
        <w:gridCol w:w="706"/>
        <w:gridCol w:w="1202"/>
        <w:gridCol w:w="560"/>
        <w:gridCol w:w="810"/>
        <w:gridCol w:w="560"/>
        <w:gridCol w:w="560"/>
        <w:gridCol w:w="560"/>
        <w:gridCol w:w="560"/>
        <w:gridCol w:w="560"/>
        <w:gridCol w:w="560"/>
        <w:gridCol w:w="560"/>
        <w:gridCol w:w="560"/>
        <w:gridCol w:w="560"/>
        <w:gridCol w:w="560"/>
        <w:gridCol w:w="560"/>
        <w:gridCol w:w="560"/>
        <w:gridCol w:w="560"/>
        <w:gridCol w:w="560"/>
      </w:tblGrid>
      <w:tr>
        <w:trPr>
          <w:cantSplit/>
          <w:tblHeader/>
        </w:trPr>
        <w:tc>
          <w:tcPr>
            <w:tcW w:w="1842" w:type="dxa"/>
            <w:shd w:val="clear" w:color="auto" w:fill="EAEAEA"/>
          </w:tcPr>
          <w:p>
            <w:pPr>
              <w:pStyle w:val="TableTextSmall"/>
            </w:pPr>
            <w:r>
              <w:t xml:space="preserve">District Type:</w:t>
            </w:r>
          </w:p>
        </w:tc>
        <w:tc>
          <w:tcPr>
            <w:tcW w:w="706" w:type="dxa"/>
            <w:shd w:val="clear" w:color="auto" w:fill="EAEAEA"/>
          </w:tcPr>
          <w:p>
            <w:pPr>
              <w:pStyle w:val="TableTextSmall"/>
            </w:pPr>
            <w:r>
              <w:t xml:space="preserve">Suburban</w:t>
            </w:r>
          </w:p>
        </w:tc>
        <w:tc>
          <w:tcPr>
            <w:tcW w:w="1202" w:type="dxa"/>
            <w:shd w:val="clear" w:color="auto" w:fill="EAEAEA"/>
          </w:tcPr>
          <w:p>
            <w:pPr>
              <w:pStyle w:val="TableTextSmall"/>
            </w:pPr>
            <w:r>
              <w:t xml:space="preserve">Traditional Neighborhood</w:t>
            </w:r>
          </w:p>
        </w:tc>
        <w:tc>
          <w:tcPr>
            <w:tcW w:w="560" w:type="dxa"/>
            <w:shd w:val="clear" w:color="auto" w:fill="EAEAEA"/>
          </w:tcPr>
          <w:p>
            <w:pPr>
              <w:pStyle w:val="TableTextSmall"/>
            </w:pPr>
            <w:r>
              <w:t xml:space="preserve">Urban</w:t>
            </w:r>
          </w:p>
        </w:tc>
        <w:tc>
          <w:tcPr>
            <w:tcW w:w="810" w:type="dxa"/>
            <w:shd w:val="clear" w:color="auto" w:fill="EAEAEA"/>
          </w:tcPr>
          <w:p>
            <w:pPr>
              <w:pStyle w:val="TableTextSmall"/>
            </w:pPr>
            <w:r>
              <w:t xml:space="preserve">Special Purpose</w:t>
            </w:r>
          </w:p>
        </w:tc>
        <w:tc>
          <w:tcPr>
            <w:tcW w:w="7840" w:type="dxa"/>
            <w:gridSpan w:val="14"/>
            <w:shd w:val="clear" w:color="auto" w:fill="EAEAEA"/>
          </w:tcPr>
          <w:p>
            <w:pPr>
              <w:pStyle w:val="TableTextSmall"/>
            </w:pPr>
            <w:r>
              <w:t xml:space="preserve">Industrial</w:t>
            </w:r>
          </w:p>
        </w:tc>
      </w:tr>
      <w:tr>
        <w:trPr>
          <w:cantSplit/>
        </w:trPr>
        <w:tc>
          <w:tcPr>
            <w:tcW w:w="1842" w:type="dxa"/>
          </w:tcPr>
          <w:p>
            <w:pPr>
              <w:pStyle w:val="TableTextSmall"/>
            </w:pPr>
            <w:r>
              <w:t xml:space="preserve">Districts:</w:t>
            </w:r>
          </w:p>
        </w:tc>
        <w:tc>
          <w:tcPr>
            <w:tcW w:w="706" w:type="dxa"/>
          </w:tcPr>
          <w:p>
            <w:pPr>
              <w:pStyle w:val="TableTextSmall"/>
            </w:pPr>
            <w:r>
              <w:t xml:space="preserve">SSF</w:t>
            </w:r>
          </w:p>
        </w:tc>
        <w:tc>
          <w:tcPr>
            <w:tcW w:w="1202" w:type="dxa"/>
          </w:tcPr>
          <w:p>
            <w:pPr>
              <w:pStyle w:val="TableTextSmall"/>
            </w:pPr>
            <w:r>
              <w:t xml:space="preserve">SMF</w:t>
            </w:r>
          </w:p>
        </w:tc>
        <w:tc>
          <w:tcPr>
            <w:tcW w:w="560" w:type="dxa"/>
          </w:tcPr>
          <w:p>
            <w:pPr>
              <w:pStyle w:val="TableTextSmall"/>
            </w:pPr>
            <w:r>
              <w:t xml:space="preserve">SMU</w:t>
            </w:r>
          </w:p>
        </w:tc>
        <w:tc>
          <w:tcPr>
            <w:tcW w:w="810" w:type="dxa"/>
          </w:tcPr>
          <w:p>
            <w:pPr>
              <w:pStyle w:val="TableTextSmall"/>
            </w:pPr>
            <w:r>
              <w:t xml:space="preserve">RR</w:t>
            </w:r>
          </w:p>
        </w:tc>
        <w:tc>
          <w:tcPr>
            <w:tcW w:w="560" w:type="dxa"/>
          </w:tcPr>
          <w:p>
            <w:pPr>
              <w:pStyle w:val="TableTextSmall"/>
            </w:pPr>
            <w:r>
              <w:t xml:space="preserve">TSF</w:t>
            </w:r>
          </w:p>
        </w:tc>
        <w:tc>
          <w:tcPr>
            <w:tcW w:w="560" w:type="dxa"/>
          </w:tcPr>
          <w:p>
            <w:pPr>
              <w:pStyle w:val="TableTextSmall"/>
            </w:pPr>
            <w:r>
              <w:t xml:space="preserve">TTF</w:t>
            </w:r>
          </w:p>
        </w:tc>
        <w:tc>
          <w:tcPr>
            <w:tcW w:w="560" w:type="dxa"/>
          </w:tcPr>
          <w:p>
            <w:pPr>
              <w:pStyle w:val="TableTextSmall"/>
            </w:pPr>
            <w:r>
              <w:t xml:space="preserve">TMF</w:t>
            </w:r>
          </w:p>
        </w:tc>
        <w:tc>
          <w:tcPr>
            <w:tcW w:w="560" w:type="dxa"/>
          </w:tcPr>
          <w:p>
            <w:pPr>
              <w:pStyle w:val="TableTextSmall"/>
            </w:pPr>
            <w:r>
              <w:t xml:space="preserve">TMU</w:t>
            </w:r>
          </w:p>
        </w:tc>
        <w:tc>
          <w:tcPr>
            <w:tcW w:w="560" w:type="dxa"/>
          </w:tcPr>
          <w:p>
            <w:pPr>
              <w:pStyle w:val="TableTextSmall"/>
            </w:pPr>
            <w:r>
              <w:t xml:space="preserve">NB</w:t>
            </w:r>
          </w:p>
        </w:tc>
        <w:tc>
          <w:tcPr>
            <w:tcW w:w="560" w:type="dxa"/>
          </w:tcPr>
          <w:p>
            <w:pPr>
              <w:pStyle w:val="TableTextSmall"/>
            </w:pPr>
            <w:r>
              <w:t xml:space="preserve">USF</w:t>
            </w:r>
          </w:p>
        </w:tc>
        <w:tc>
          <w:tcPr>
            <w:tcW w:w="560" w:type="dxa"/>
          </w:tcPr>
          <w:p>
            <w:pPr>
              <w:pStyle w:val="TableTextSmall"/>
            </w:pPr>
            <w:r>
              <w:t xml:space="preserve">UMF</w:t>
            </w:r>
          </w:p>
        </w:tc>
        <w:tc>
          <w:tcPr>
            <w:tcW w:w="560" w:type="dxa"/>
          </w:tcPr>
          <w:p>
            <w:pPr>
              <w:pStyle w:val="TableTextSmall"/>
            </w:pPr>
            <w:r>
              <w:t xml:space="preserve">UMU</w:t>
            </w:r>
          </w:p>
        </w:tc>
        <w:tc>
          <w:tcPr>
            <w:tcW w:w="560" w:type="dxa"/>
          </w:tcPr>
          <w:p>
            <w:pPr>
              <w:pStyle w:val="TableTextSmall"/>
            </w:pPr>
            <w:r>
              <w:t xml:space="preserve">DMU</w:t>
            </w:r>
          </w:p>
        </w:tc>
        <w:tc>
          <w:tcPr>
            <w:tcW w:w="560" w:type="dxa"/>
          </w:tcPr>
          <w:p>
            <w:pPr>
              <w:pStyle w:val="TableTextSmall"/>
            </w:pPr>
            <w:r>
              <w:t xml:space="preserve">HRC</w:t>
            </w:r>
          </w:p>
        </w:tc>
        <w:tc>
          <w:tcPr>
            <w:tcW w:w="560" w:type="dxa"/>
          </w:tcPr>
          <w:p>
            <w:pPr>
              <w:pStyle w:val="TableTextSmall"/>
            </w:pPr>
            <w:r>
              <w:t xml:space="preserve">INST</w:t>
            </w:r>
          </w:p>
        </w:tc>
        <w:tc>
          <w:tcPr>
            <w:tcW w:w="560" w:type="dxa"/>
          </w:tcPr>
          <w:p>
            <w:pPr>
              <w:pStyle w:val="TableTextSmall"/>
            </w:pPr>
            <w:r>
              <w:t xml:space="preserve">OP</w:t>
            </w:r>
          </w:p>
        </w:tc>
        <w:tc>
          <w:tcPr>
            <w:tcW w:w="560" w:type="dxa"/>
          </w:tcPr>
          <w:p>
            <w:pPr>
              <w:pStyle w:val="TableTextSmall"/>
            </w:pPr>
            <w:r>
              <w:t xml:space="preserve">LI</w:t>
            </w:r>
          </w:p>
        </w:tc>
        <w:tc>
          <w:tcPr>
            <w:tcW w:w="560" w:type="dxa"/>
          </w:tcPr>
          <w:p>
            <w:pPr>
              <w:pStyle w:val="TableTextSmall"/>
            </w:pPr>
            <w:r>
              <w:t xml:space="preserve">GI</w:t>
            </w:r>
          </w:p>
        </w:tc>
      </w:tr>
      <w:tr>
        <w:trPr>
          <w:cantSplit/>
        </w:trPr>
        <w:tc>
          <w:tcPr>
            <w:tcW w:w="1842" w:type="dxa"/>
          </w:tcPr>
          <w:p>
            <w:pPr>
              <w:pStyle w:val="TableTextSmall"/>
            </w:pPr>
            <w:r>
              <w:t xml:space="preserve">12.2. CONVERSION OF DWELLING STRUCTURE</w:t>
            </w:r>
          </w:p>
        </w:tc>
        <w:tc>
          <w:tcPr>
            <w:tcW w:w="706" w:type="dxa"/>
          </w:tcPr>
          <w:p>
            <w:pPr>
              <w:pStyle w:val="TableTextSmall"/>
            </w:pPr>
          </w:p>
        </w:tc>
        <w:tc>
          <w:tcPr>
            <w:tcW w:w="1202" w:type="dxa"/>
          </w:tcPr>
          <w:p>
            <w:pPr>
              <w:pStyle w:val="TableTextSmall"/>
            </w:pPr>
          </w:p>
        </w:tc>
        <w:tc>
          <w:tcPr>
            <w:tcW w:w="560" w:type="dxa"/>
          </w:tcPr>
          <w:p>
            <w:pPr>
              <w:pStyle w:val="TableTextSmall"/>
            </w:pPr>
          </w:p>
        </w:tc>
        <w:tc>
          <w:tcPr>
            <w:tcW w:w="81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42" w:type="dxa"/>
          </w:tcPr>
          <w:p>
            <w:pPr>
              <w:pStyle w:val="TableTextSmall"/>
            </w:pPr>
            <w:del w:id="1241" w:author="CommunityScale" w:date="2026-01-01T00:00:00Z">
              <w:r>
                <w:delText xml:space="preserve">a. Existing single family detached dwelling converted for not more than two families, where all dimensional and other requirements are met, including all applicable provisions of </w:delText>
              </w:r>
            </w:del>
            <w:del w:id="1242" w:author="CommunityScale" w:date="2026-01-01T00:00:00Z">
              <w:r>
                <w:delText xml:space="preserve">Section 8.1</w:delText>
              </w:r>
            </w:del>
            <w:del w:id="1243" w:author="CommunityScale" w:date="2026-01-01T00:00:00Z">
              <w:r>
                <w:delText xml:space="preserve">.</w:delText>
              </w:r>
            </w:del>
          </w:p>
        </w:tc>
        <w:tc>
          <w:tcPr>
            <w:tcW w:w="706" w:type="dxa"/>
          </w:tcPr>
          <w:p>
            <w:pPr>
              <w:pStyle w:val="TableTextSmall"/>
            </w:pPr>
            <w:del w:id="1244" w:author="CommunityScale" w:date="2026-01-01T00:00:00Z">
              <w:r>
                <w:delText xml:space="preserve">N</w:delText>
              </w:r>
            </w:del>
          </w:p>
        </w:tc>
        <w:tc>
          <w:tcPr>
            <w:tcW w:w="1202" w:type="dxa"/>
          </w:tcPr>
          <w:p>
            <w:pPr>
              <w:pStyle w:val="TableTextSmall"/>
            </w:pPr>
            <w:del w:id="1245" w:author="CommunityScale" w:date="2026-01-01T00:00:00Z">
              <w:r>
                <w:delText xml:space="preserve">Y</w:delText>
              </w:r>
            </w:del>
          </w:p>
        </w:tc>
        <w:tc>
          <w:tcPr>
            <w:tcW w:w="560" w:type="dxa"/>
          </w:tcPr>
          <w:p>
            <w:pPr>
              <w:pStyle w:val="TableTextSmall"/>
            </w:pPr>
            <w:del w:id="1246" w:author="CommunityScale" w:date="2026-01-01T00:00:00Z">
              <w:r>
                <w:delText xml:space="preserve">SP</w:delText>
              </w:r>
            </w:del>
          </w:p>
        </w:tc>
        <w:tc>
          <w:tcPr>
            <w:tcW w:w="810" w:type="dxa"/>
          </w:tcPr>
          <w:p>
            <w:pPr>
              <w:pStyle w:val="TableTextSmall"/>
            </w:pPr>
            <w:del w:id="1247" w:author="CommunityScale" w:date="2026-01-01T00:00:00Z">
              <w:r>
                <w:delText xml:space="preserve">N</w:delText>
              </w:r>
            </w:del>
          </w:p>
        </w:tc>
        <w:tc>
          <w:tcPr>
            <w:tcW w:w="560" w:type="dxa"/>
          </w:tcPr>
          <w:p>
            <w:pPr>
              <w:pStyle w:val="TableTextSmall"/>
            </w:pPr>
            <w:del w:id="1248" w:author="CommunityScale" w:date="2026-01-01T00:00:00Z">
              <w:r>
                <w:delText xml:space="preserve">N</w:delText>
              </w:r>
            </w:del>
          </w:p>
        </w:tc>
        <w:tc>
          <w:tcPr>
            <w:tcW w:w="560" w:type="dxa"/>
          </w:tcPr>
          <w:p>
            <w:pPr>
              <w:pStyle w:val="TableTextSmall"/>
            </w:pPr>
            <w:del w:id="1249" w:author="CommunityScale" w:date="2026-01-01T00:00:00Z">
              <w:r>
                <w:delText xml:space="preserve">Y</w:delText>
              </w:r>
            </w:del>
          </w:p>
        </w:tc>
        <w:tc>
          <w:tcPr>
            <w:tcW w:w="560" w:type="dxa"/>
          </w:tcPr>
          <w:p>
            <w:pPr>
              <w:pStyle w:val="TableTextSmall"/>
            </w:pPr>
            <w:del w:id="1250" w:author="CommunityScale" w:date="2026-01-01T00:00:00Z">
              <w:r>
                <w:delText xml:space="preserve">Y</w:delText>
              </w:r>
            </w:del>
          </w:p>
        </w:tc>
        <w:tc>
          <w:tcPr>
            <w:tcW w:w="560" w:type="dxa"/>
          </w:tcPr>
          <w:p>
            <w:pPr>
              <w:pStyle w:val="TableTextSmall"/>
            </w:pPr>
            <w:del w:id="1251" w:author="CommunityScale" w:date="2026-01-01T00:00:00Z">
              <w:r>
                <w:delText xml:space="preserve">SP</w:delText>
              </w:r>
            </w:del>
          </w:p>
        </w:tc>
        <w:tc>
          <w:tcPr>
            <w:tcW w:w="560" w:type="dxa"/>
          </w:tcPr>
          <w:p>
            <w:pPr>
              <w:pStyle w:val="TableTextSmall"/>
            </w:pPr>
            <w:del w:id="1252" w:author="CommunityScale" w:date="2026-01-01T00:00:00Z">
              <w:r>
                <w:delText xml:space="preserve">SP</w:delText>
              </w:r>
            </w:del>
          </w:p>
        </w:tc>
        <w:tc>
          <w:tcPr>
            <w:tcW w:w="560" w:type="dxa"/>
          </w:tcPr>
          <w:p>
            <w:pPr>
              <w:pStyle w:val="TableTextSmall"/>
            </w:pPr>
            <w:del w:id="1253" w:author="CommunityScale" w:date="2026-01-01T00:00:00Z">
              <w:r>
                <w:delText xml:space="preserve">SP</w:delText>
              </w:r>
            </w:del>
          </w:p>
        </w:tc>
        <w:tc>
          <w:tcPr>
            <w:tcW w:w="560" w:type="dxa"/>
          </w:tcPr>
          <w:p>
            <w:pPr>
              <w:pStyle w:val="TableTextSmall"/>
            </w:pPr>
            <w:del w:id="1254" w:author="CommunityScale" w:date="2026-01-01T00:00:00Z">
              <w:r>
                <w:delText xml:space="preserve">Y</w:delText>
              </w:r>
            </w:del>
          </w:p>
        </w:tc>
        <w:tc>
          <w:tcPr>
            <w:tcW w:w="560" w:type="dxa"/>
          </w:tcPr>
          <w:p>
            <w:pPr>
              <w:pStyle w:val="TableTextSmall"/>
            </w:pPr>
            <w:del w:id="1255" w:author="CommunityScale" w:date="2026-01-01T00:00:00Z">
              <w:r>
                <w:delText xml:space="preserve">SP</w:delText>
              </w:r>
            </w:del>
          </w:p>
        </w:tc>
        <w:tc>
          <w:tcPr>
            <w:tcW w:w="560" w:type="dxa"/>
          </w:tcPr>
          <w:p>
            <w:pPr>
              <w:pStyle w:val="TableTextSmall"/>
            </w:pPr>
            <w:del w:id="1256" w:author="CommunityScale" w:date="2026-01-01T00:00:00Z">
              <w:r>
                <w:delText xml:space="preserve">SP</w:delText>
              </w:r>
            </w:del>
          </w:p>
        </w:tc>
        <w:tc>
          <w:tcPr>
            <w:tcW w:w="560" w:type="dxa"/>
          </w:tcPr>
          <w:p>
            <w:pPr>
              <w:pStyle w:val="TableTextSmall"/>
            </w:pPr>
            <w:del w:id="1257" w:author="CommunityScale" w:date="2026-01-01T00:00:00Z">
              <w:r>
                <w:delText xml:space="preserve">N</w:delText>
              </w:r>
            </w:del>
          </w:p>
        </w:tc>
        <w:tc>
          <w:tcPr>
            <w:tcW w:w="560" w:type="dxa"/>
          </w:tcPr>
          <w:p>
            <w:pPr>
              <w:pStyle w:val="TableTextSmall"/>
            </w:pPr>
            <w:del w:id="1258" w:author="CommunityScale" w:date="2026-01-01T00:00:00Z">
              <w:r>
                <w:delText xml:space="preserve">SP</w:delText>
              </w:r>
            </w:del>
          </w:p>
        </w:tc>
        <w:tc>
          <w:tcPr>
            <w:tcW w:w="560" w:type="dxa"/>
          </w:tcPr>
          <w:p>
            <w:pPr>
              <w:pStyle w:val="TableTextSmall"/>
            </w:pPr>
            <w:del w:id="1259" w:author="CommunityScale" w:date="2026-01-01T00:00:00Z">
              <w:r>
                <w:delText xml:space="preserve">N</w:delText>
              </w:r>
            </w:del>
          </w:p>
        </w:tc>
        <w:tc>
          <w:tcPr>
            <w:tcW w:w="560" w:type="dxa"/>
          </w:tcPr>
          <w:p>
            <w:pPr>
              <w:pStyle w:val="TableTextSmall"/>
            </w:pPr>
            <w:del w:id="1260" w:author="CommunityScale" w:date="2026-01-01T00:00:00Z">
              <w:r>
                <w:delText xml:space="preserve">N</w:delText>
              </w:r>
            </w:del>
          </w:p>
        </w:tc>
        <w:tc>
          <w:tcPr>
            <w:tcW w:w="560" w:type="dxa"/>
          </w:tcPr>
          <w:p>
            <w:pPr>
              <w:pStyle w:val="TableTextSmall"/>
            </w:pPr>
            <w:del w:id="1261" w:author="CommunityScale" w:date="2026-01-01T00:00:00Z">
              <w:r>
                <w:delText xml:space="preserve">N</w:delText>
              </w:r>
            </w:del>
          </w:p>
        </w:tc>
      </w:tr>
      <w:tr>
        <w:trPr>
          <w:cantSplit/>
        </w:trPr>
        <w:tc>
          <w:tcPr>
            <w:tcW w:w="1842" w:type="dxa"/>
          </w:tcPr>
          <w:p>
            <w:pPr>
              <w:pStyle w:val="TableTextSmall"/>
            </w:pPr>
            <w:del w:id="1262" w:author="CommunityScale" w:date="2026-01-01T00:00:00Z">
              <w:r>
                <w:delText xml:space="preserve">b. Other dwellings converted for more than two families; where all dimensional and other requirements are met, including all applicable provisions of </w:delText>
              </w:r>
            </w:del>
            <w:del w:id="1263" w:author="CommunityScale" w:date="2026-01-01T00:00:00Z">
              <w:r>
                <w:delText xml:space="preserve">Section 8.1</w:delText>
              </w:r>
            </w:del>
            <w:del w:id="1264" w:author="CommunityScale" w:date="2026-01-01T00:00:00Z">
              <w:r>
                <w:delText xml:space="preserve">.</w:delText>
              </w:r>
            </w:del>
          </w:p>
        </w:tc>
        <w:tc>
          <w:tcPr>
            <w:tcW w:w="706" w:type="dxa"/>
          </w:tcPr>
          <w:p>
            <w:pPr>
              <w:pStyle w:val="TableTextSmall"/>
            </w:pPr>
            <w:del w:id="1265" w:author="CommunityScale" w:date="2026-01-01T00:00:00Z">
              <w:r>
                <w:delText xml:space="preserve">N</w:delText>
              </w:r>
            </w:del>
          </w:p>
        </w:tc>
        <w:tc>
          <w:tcPr>
            <w:tcW w:w="1202" w:type="dxa"/>
          </w:tcPr>
          <w:p>
            <w:pPr>
              <w:pStyle w:val="TableTextSmall"/>
            </w:pPr>
            <w:del w:id="1266" w:author="CommunityScale" w:date="2026-01-01T00:00:00Z">
              <w:r>
                <w:delText xml:space="preserve">SP</w:delText>
              </w:r>
            </w:del>
          </w:p>
        </w:tc>
        <w:tc>
          <w:tcPr>
            <w:tcW w:w="560" w:type="dxa"/>
          </w:tcPr>
          <w:p>
            <w:pPr>
              <w:pStyle w:val="TableTextSmall"/>
            </w:pPr>
            <w:del w:id="1267" w:author="CommunityScale" w:date="2026-01-01T00:00:00Z">
              <w:r>
                <w:delText xml:space="preserve">SP</w:delText>
              </w:r>
            </w:del>
          </w:p>
        </w:tc>
        <w:tc>
          <w:tcPr>
            <w:tcW w:w="810" w:type="dxa"/>
          </w:tcPr>
          <w:p>
            <w:pPr>
              <w:pStyle w:val="TableTextSmall"/>
            </w:pPr>
            <w:del w:id="1268" w:author="CommunityScale" w:date="2026-01-01T00:00:00Z">
              <w:r>
                <w:delText xml:space="preserve">N</w:delText>
              </w:r>
            </w:del>
          </w:p>
        </w:tc>
        <w:tc>
          <w:tcPr>
            <w:tcW w:w="560" w:type="dxa"/>
          </w:tcPr>
          <w:p>
            <w:pPr>
              <w:pStyle w:val="TableTextSmall"/>
            </w:pPr>
            <w:del w:id="1269" w:author="CommunityScale" w:date="2026-01-01T00:00:00Z">
              <w:r>
                <w:delText xml:space="preserve">N</w:delText>
              </w:r>
            </w:del>
          </w:p>
        </w:tc>
        <w:tc>
          <w:tcPr>
            <w:tcW w:w="560" w:type="dxa"/>
          </w:tcPr>
          <w:p>
            <w:pPr>
              <w:pStyle w:val="TableTextSmall"/>
            </w:pPr>
            <w:del w:id="1270" w:author="CommunityScale" w:date="2026-01-01T00:00:00Z">
              <w:r>
                <w:delText xml:space="preserve">N</w:delText>
              </w:r>
            </w:del>
          </w:p>
        </w:tc>
        <w:tc>
          <w:tcPr>
            <w:tcW w:w="560" w:type="dxa"/>
          </w:tcPr>
          <w:p>
            <w:pPr>
              <w:pStyle w:val="TableTextSmall"/>
            </w:pPr>
            <w:del w:id="1271" w:author="CommunityScale" w:date="2026-01-01T00:00:00Z">
              <w:r>
                <w:delText xml:space="preserve">SP</w:delText>
              </w:r>
            </w:del>
          </w:p>
        </w:tc>
        <w:tc>
          <w:tcPr>
            <w:tcW w:w="560" w:type="dxa"/>
          </w:tcPr>
          <w:p>
            <w:pPr>
              <w:pStyle w:val="TableTextSmall"/>
            </w:pPr>
            <w:del w:id="1272" w:author="CommunityScale" w:date="2026-01-01T00:00:00Z">
              <w:r>
                <w:delText xml:space="preserve">SP</w:delText>
              </w:r>
            </w:del>
          </w:p>
        </w:tc>
        <w:tc>
          <w:tcPr>
            <w:tcW w:w="560" w:type="dxa"/>
          </w:tcPr>
          <w:p>
            <w:pPr>
              <w:pStyle w:val="TableTextSmall"/>
            </w:pPr>
            <w:del w:id="1273" w:author="CommunityScale" w:date="2026-01-01T00:00:00Z">
              <w:r>
                <w:delText xml:space="preserve">SP</w:delText>
              </w:r>
            </w:del>
          </w:p>
        </w:tc>
        <w:tc>
          <w:tcPr>
            <w:tcW w:w="560" w:type="dxa"/>
          </w:tcPr>
          <w:p>
            <w:pPr>
              <w:pStyle w:val="TableTextSmall"/>
            </w:pPr>
            <w:del w:id="1274" w:author="CommunityScale" w:date="2026-01-01T00:00:00Z">
              <w:r>
                <w:delText xml:space="preserve">N</w:delText>
              </w:r>
            </w:del>
          </w:p>
        </w:tc>
        <w:tc>
          <w:tcPr>
            <w:tcW w:w="560" w:type="dxa"/>
          </w:tcPr>
          <w:p>
            <w:pPr>
              <w:pStyle w:val="TableTextSmall"/>
            </w:pPr>
            <w:del w:id="1275" w:author="CommunityScale" w:date="2026-01-01T00:00:00Z">
              <w:r>
                <w:delText xml:space="preserve">SP</w:delText>
              </w:r>
            </w:del>
          </w:p>
        </w:tc>
        <w:tc>
          <w:tcPr>
            <w:tcW w:w="560" w:type="dxa"/>
          </w:tcPr>
          <w:p>
            <w:pPr>
              <w:pStyle w:val="TableTextSmall"/>
            </w:pPr>
            <w:del w:id="1276" w:author="CommunityScale" w:date="2026-01-01T00:00:00Z">
              <w:r>
                <w:delText xml:space="preserve">SP</w:delText>
              </w:r>
            </w:del>
          </w:p>
        </w:tc>
        <w:tc>
          <w:tcPr>
            <w:tcW w:w="560" w:type="dxa"/>
          </w:tcPr>
          <w:p>
            <w:pPr>
              <w:pStyle w:val="TableTextSmall"/>
            </w:pPr>
            <w:del w:id="1277" w:author="CommunityScale" w:date="2026-01-01T00:00:00Z">
              <w:r>
                <w:delText xml:space="preserve">SP</w:delText>
              </w:r>
            </w:del>
          </w:p>
        </w:tc>
        <w:tc>
          <w:tcPr>
            <w:tcW w:w="560" w:type="dxa"/>
          </w:tcPr>
          <w:p>
            <w:pPr>
              <w:pStyle w:val="TableTextSmall"/>
            </w:pPr>
            <w:del w:id="1278" w:author="CommunityScale" w:date="2026-01-01T00:00:00Z">
              <w:r>
                <w:delText xml:space="preserve">N</w:delText>
              </w:r>
            </w:del>
          </w:p>
        </w:tc>
        <w:tc>
          <w:tcPr>
            <w:tcW w:w="560" w:type="dxa"/>
          </w:tcPr>
          <w:p>
            <w:pPr>
              <w:pStyle w:val="TableTextSmall"/>
            </w:pPr>
            <w:del w:id="1279" w:author="CommunityScale" w:date="2026-01-01T00:00:00Z">
              <w:r>
                <w:delText xml:space="preserve">SP</w:delText>
              </w:r>
            </w:del>
          </w:p>
        </w:tc>
        <w:tc>
          <w:tcPr>
            <w:tcW w:w="560" w:type="dxa"/>
          </w:tcPr>
          <w:p>
            <w:pPr>
              <w:pStyle w:val="TableTextSmall"/>
            </w:pPr>
            <w:del w:id="1280" w:author="CommunityScale" w:date="2026-01-01T00:00:00Z">
              <w:r>
                <w:delText xml:space="preserve">N</w:delText>
              </w:r>
            </w:del>
          </w:p>
        </w:tc>
        <w:tc>
          <w:tcPr>
            <w:tcW w:w="560" w:type="dxa"/>
          </w:tcPr>
          <w:p>
            <w:pPr>
              <w:pStyle w:val="TableTextSmall"/>
            </w:pPr>
            <w:del w:id="1281" w:author="CommunityScale" w:date="2026-01-01T00:00:00Z">
              <w:r>
                <w:delText xml:space="preserve">N</w:delText>
              </w:r>
            </w:del>
          </w:p>
        </w:tc>
        <w:tc>
          <w:tcPr>
            <w:tcW w:w="560" w:type="dxa"/>
          </w:tcPr>
          <w:p>
            <w:pPr>
              <w:pStyle w:val="TableTextSmall"/>
            </w:pPr>
            <w:del w:id="1282" w:author="CommunityScale" w:date="2026-01-01T00:00:00Z">
              <w:r>
                <w:delText xml:space="preserve">N</w:delText>
              </w:r>
            </w:del>
          </w:p>
        </w:tc>
      </w:tr>
      <w:tr>
        <w:trPr>
          <w:cantSplit/>
        </w:trPr>
        <w:tc>
          <w:tcPr>
            <w:tcW w:w="1842" w:type="dxa"/>
          </w:tcPr>
          <w:p>
            <w:pPr>
              <w:pStyle w:val="TableTextSmall"/>
            </w:pPr>
            <w:del w:id="1283" w:author="CommunityScale" w:date="2026-01-01T00:00:00Z">
              <w:r>
                <w:delText xml:space="preserve">c. Buildings located in historic mill complexes or religious or educational buildings converted for more than two families; where all dimensional and other requirements are met, including all applicable provisions of </w:delText>
              </w:r>
            </w:del>
            <w:del w:id="1284" w:author="CommunityScale" w:date="2026-01-01T00:00:00Z">
              <w:r>
                <w:delText xml:space="preserve">Section 8.1</w:delText>
              </w:r>
            </w:del>
            <w:del w:id="1285" w:author="CommunityScale" w:date="2026-01-01T00:00:00Z">
              <w:r>
                <w:delText xml:space="preserve">.</w:delText>
              </w:r>
            </w:del>
          </w:p>
        </w:tc>
        <w:tc>
          <w:tcPr>
            <w:tcW w:w="706" w:type="dxa"/>
          </w:tcPr>
          <w:p>
            <w:pPr>
              <w:pStyle w:val="TableTextSmall"/>
            </w:pPr>
            <w:del w:id="1286" w:author="CommunityScale" w:date="2026-01-01T00:00:00Z">
              <w:r>
                <w:delText xml:space="preserve">PB</w:delText>
              </w:r>
            </w:del>
          </w:p>
        </w:tc>
        <w:tc>
          <w:tcPr>
            <w:tcW w:w="1202" w:type="dxa"/>
          </w:tcPr>
          <w:p>
            <w:pPr>
              <w:pStyle w:val="TableTextSmall"/>
            </w:pPr>
            <w:del w:id="1287" w:author="CommunityScale" w:date="2026-01-01T00:00:00Z">
              <w:r>
                <w:delText xml:space="preserve">PB</w:delText>
              </w:r>
            </w:del>
          </w:p>
        </w:tc>
        <w:tc>
          <w:tcPr>
            <w:tcW w:w="560" w:type="dxa"/>
          </w:tcPr>
          <w:p>
            <w:pPr>
              <w:pStyle w:val="TableTextSmall"/>
            </w:pPr>
            <w:del w:id="1288" w:author="CommunityScale" w:date="2026-01-01T00:00:00Z">
              <w:r>
                <w:delText xml:space="preserve">PB</w:delText>
              </w:r>
            </w:del>
          </w:p>
        </w:tc>
        <w:tc>
          <w:tcPr>
            <w:tcW w:w="810" w:type="dxa"/>
          </w:tcPr>
          <w:p>
            <w:pPr>
              <w:pStyle w:val="TableTextSmall"/>
            </w:pPr>
            <w:del w:id="1289" w:author="CommunityScale" w:date="2026-01-01T00:00:00Z">
              <w:r>
                <w:delText xml:space="preserve">PB</w:delText>
              </w:r>
            </w:del>
          </w:p>
        </w:tc>
        <w:tc>
          <w:tcPr>
            <w:tcW w:w="560" w:type="dxa"/>
          </w:tcPr>
          <w:p>
            <w:pPr>
              <w:pStyle w:val="TableTextSmall"/>
            </w:pPr>
            <w:del w:id="1290" w:author="CommunityScale" w:date="2026-01-01T00:00:00Z">
              <w:r>
                <w:delText xml:space="preserve">PB</w:delText>
              </w:r>
            </w:del>
          </w:p>
        </w:tc>
        <w:tc>
          <w:tcPr>
            <w:tcW w:w="560" w:type="dxa"/>
          </w:tcPr>
          <w:p>
            <w:pPr>
              <w:pStyle w:val="TableTextSmall"/>
            </w:pPr>
            <w:del w:id="1291" w:author="CommunityScale" w:date="2026-01-01T00:00:00Z">
              <w:r>
                <w:delText xml:space="preserve">PB</w:delText>
              </w:r>
            </w:del>
          </w:p>
        </w:tc>
        <w:tc>
          <w:tcPr>
            <w:tcW w:w="560" w:type="dxa"/>
          </w:tcPr>
          <w:p>
            <w:pPr>
              <w:pStyle w:val="TableTextSmall"/>
            </w:pPr>
            <w:del w:id="1292" w:author="CommunityScale" w:date="2026-01-01T00:00:00Z">
              <w:r>
                <w:delText xml:space="preserve">PB</w:delText>
              </w:r>
            </w:del>
          </w:p>
        </w:tc>
        <w:tc>
          <w:tcPr>
            <w:tcW w:w="560" w:type="dxa"/>
          </w:tcPr>
          <w:p>
            <w:pPr>
              <w:pStyle w:val="TableTextSmall"/>
            </w:pPr>
            <w:del w:id="1293" w:author="CommunityScale" w:date="2026-01-01T00:00:00Z">
              <w:r>
                <w:delText xml:space="preserve">PB</w:delText>
              </w:r>
            </w:del>
          </w:p>
        </w:tc>
        <w:tc>
          <w:tcPr>
            <w:tcW w:w="560" w:type="dxa"/>
          </w:tcPr>
          <w:p>
            <w:pPr>
              <w:pStyle w:val="TableTextSmall"/>
            </w:pPr>
            <w:del w:id="1294" w:author="CommunityScale" w:date="2026-01-01T00:00:00Z">
              <w:r>
                <w:delText xml:space="preserve">PB</w:delText>
              </w:r>
            </w:del>
          </w:p>
        </w:tc>
        <w:tc>
          <w:tcPr>
            <w:tcW w:w="560" w:type="dxa"/>
          </w:tcPr>
          <w:p>
            <w:pPr>
              <w:pStyle w:val="TableTextSmall"/>
            </w:pPr>
            <w:del w:id="1295" w:author="CommunityScale" w:date="2026-01-01T00:00:00Z">
              <w:r>
                <w:delText xml:space="preserve">PB</w:delText>
              </w:r>
            </w:del>
          </w:p>
        </w:tc>
        <w:tc>
          <w:tcPr>
            <w:tcW w:w="560" w:type="dxa"/>
          </w:tcPr>
          <w:p>
            <w:pPr>
              <w:pStyle w:val="TableTextSmall"/>
            </w:pPr>
            <w:del w:id="1296" w:author="CommunityScale" w:date="2026-01-01T00:00:00Z">
              <w:r>
                <w:delText xml:space="preserve">PB</w:delText>
              </w:r>
            </w:del>
          </w:p>
        </w:tc>
        <w:tc>
          <w:tcPr>
            <w:tcW w:w="560" w:type="dxa"/>
          </w:tcPr>
          <w:p>
            <w:pPr>
              <w:pStyle w:val="TableTextSmall"/>
            </w:pPr>
            <w:del w:id="1297" w:author="CommunityScale" w:date="2026-01-01T00:00:00Z">
              <w:r>
                <w:delText xml:space="preserve">PB</w:delText>
              </w:r>
            </w:del>
          </w:p>
        </w:tc>
        <w:tc>
          <w:tcPr>
            <w:tcW w:w="560" w:type="dxa"/>
          </w:tcPr>
          <w:p>
            <w:pPr>
              <w:pStyle w:val="TableTextSmall"/>
            </w:pPr>
            <w:del w:id="1298" w:author="CommunityScale" w:date="2026-01-01T00:00:00Z">
              <w:r>
                <w:delText xml:space="preserve">PB</w:delText>
              </w:r>
            </w:del>
          </w:p>
        </w:tc>
        <w:tc>
          <w:tcPr>
            <w:tcW w:w="560" w:type="dxa"/>
          </w:tcPr>
          <w:p>
            <w:pPr>
              <w:pStyle w:val="TableTextSmall"/>
            </w:pPr>
            <w:del w:id="1299" w:author="CommunityScale" w:date="2026-01-01T00:00:00Z">
              <w:r>
                <w:delText xml:space="preserve">N</w:delText>
              </w:r>
            </w:del>
          </w:p>
        </w:tc>
        <w:tc>
          <w:tcPr>
            <w:tcW w:w="560" w:type="dxa"/>
          </w:tcPr>
          <w:p>
            <w:pPr>
              <w:pStyle w:val="TableTextSmall"/>
            </w:pPr>
            <w:del w:id="1300" w:author="CommunityScale" w:date="2026-01-01T00:00:00Z">
              <w:r>
                <w:delText xml:space="preserve">PB</w:delText>
              </w:r>
            </w:del>
          </w:p>
        </w:tc>
        <w:tc>
          <w:tcPr>
            <w:tcW w:w="560" w:type="dxa"/>
          </w:tcPr>
          <w:p>
            <w:pPr>
              <w:pStyle w:val="TableTextSmall"/>
            </w:pPr>
            <w:del w:id="1301" w:author="CommunityScale" w:date="2026-01-01T00:00:00Z">
              <w:r>
                <w:delText xml:space="preserve">N</w:delText>
              </w:r>
            </w:del>
          </w:p>
        </w:tc>
        <w:tc>
          <w:tcPr>
            <w:tcW w:w="560" w:type="dxa"/>
          </w:tcPr>
          <w:p>
            <w:pPr>
              <w:pStyle w:val="TableTextSmall"/>
            </w:pPr>
            <w:del w:id="1302" w:author="CommunityScale" w:date="2026-01-01T00:00:00Z">
              <w:r>
                <w:delText xml:space="preserve">N</w:delText>
              </w:r>
            </w:del>
          </w:p>
        </w:tc>
        <w:tc>
          <w:tcPr>
            <w:tcW w:w="560" w:type="dxa"/>
          </w:tcPr>
          <w:p>
            <w:pPr>
              <w:pStyle w:val="TableTextSmall"/>
            </w:pPr>
            <w:del w:id="1303" w:author="CommunityScale" w:date="2026-01-01T00:00:00Z">
              <w:r>
                <w:delText xml:space="preserve">N</w:delText>
              </w:r>
            </w:del>
          </w:p>
        </w:tc>
      </w:tr>
      <w:tr>
        <w:trPr>
          <w:cantSplit/>
        </w:trPr>
        <w:tc>
          <w:tcPr>
            <w:tcW w:w="1842" w:type="dxa"/>
          </w:tcPr>
          <w:p>
            <w:pPr>
              <w:pStyle w:val="TableTextSmall"/>
            </w:pPr>
            <w:ins w:id="1304" w:author="CommunityScale" w:date="2026-01-01T00:00:00Z">
              <w:r>
                <w:t xml:space="preserve">a. Non-residential structure converted for two (2) or more dwelling units, where all dimensional and other requirements are met, including all applicable provisions of § 8.1.2.1.</w:t>
              </w:r>
            </w:ins>
          </w:p>
        </w:tc>
        <w:tc>
          <w:tcPr>
            <w:tcW w:w="706" w:type="dxa"/>
          </w:tcPr>
          <w:p>
            <w:pPr>
              <w:pStyle w:val="TableTextSmall"/>
            </w:pPr>
            <w:ins w:id="1305" w:author="CommunityScale" w:date="2026-01-01T00:00:00Z">
              <w:r>
                <w:t xml:space="preserve">PB</w:t>
              </w:r>
            </w:ins>
          </w:p>
        </w:tc>
        <w:tc>
          <w:tcPr>
            <w:tcW w:w="1202" w:type="dxa"/>
          </w:tcPr>
          <w:p>
            <w:pPr>
              <w:pStyle w:val="TableTextSmall"/>
            </w:pPr>
            <w:ins w:id="1306" w:author="CommunityScale" w:date="2026-01-01T00:00:00Z">
              <w:r>
                <w:t xml:space="preserve">PB</w:t>
              </w:r>
            </w:ins>
          </w:p>
        </w:tc>
        <w:tc>
          <w:tcPr>
            <w:tcW w:w="560" w:type="dxa"/>
          </w:tcPr>
          <w:p>
            <w:pPr>
              <w:pStyle w:val="TableTextSmall"/>
            </w:pPr>
            <w:ins w:id="1307" w:author="CommunityScale" w:date="2026-01-01T00:00:00Z">
              <w:r>
                <w:t xml:space="preserve">PB</w:t>
              </w:r>
            </w:ins>
          </w:p>
        </w:tc>
        <w:tc>
          <w:tcPr>
            <w:tcW w:w="810" w:type="dxa"/>
          </w:tcPr>
          <w:p>
            <w:pPr>
              <w:pStyle w:val="TableTextSmall"/>
            </w:pPr>
            <w:ins w:id="1308" w:author="CommunityScale" w:date="2026-01-01T00:00:00Z">
              <w:r>
                <w:t xml:space="preserve">PB</w:t>
              </w:r>
            </w:ins>
          </w:p>
        </w:tc>
        <w:tc>
          <w:tcPr>
            <w:tcW w:w="560" w:type="dxa"/>
          </w:tcPr>
          <w:p>
            <w:pPr>
              <w:pStyle w:val="TableTextSmall"/>
            </w:pPr>
            <w:ins w:id="1309" w:author="CommunityScale" w:date="2026-01-01T00:00:00Z">
              <w:r>
                <w:t xml:space="preserve">PB</w:t>
              </w:r>
            </w:ins>
          </w:p>
        </w:tc>
        <w:tc>
          <w:tcPr>
            <w:tcW w:w="560" w:type="dxa"/>
          </w:tcPr>
          <w:p>
            <w:pPr>
              <w:pStyle w:val="TableTextSmall"/>
            </w:pPr>
            <w:ins w:id="1310" w:author="CommunityScale" w:date="2026-01-01T00:00:00Z">
              <w:r>
                <w:t xml:space="preserve">PB</w:t>
              </w:r>
            </w:ins>
          </w:p>
        </w:tc>
        <w:tc>
          <w:tcPr>
            <w:tcW w:w="560" w:type="dxa"/>
          </w:tcPr>
          <w:p>
            <w:pPr>
              <w:pStyle w:val="TableTextSmall"/>
            </w:pPr>
            <w:ins w:id="1311" w:author="CommunityScale" w:date="2026-01-01T00:00:00Z">
              <w:r>
                <w:t xml:space="preserve">PB</w:t>
              </w:r>
            </w:ins>
          </w:p>
        </w:tc>
        <w:tc>
          <w:tcPr>
            <w:tcW w:w="560" w:type="dxa"/>
          </w:tcPr>
          <w:p>
            <w:pPr>
              <w:pStyle w:val="TableTextSmall"/>
            </w:pPr>
            <w:ins w:id="1312" w:author="CommunityScale" w:date="2026-01-01T00:00:00Z">
              <w:r>
                <w:t xml:space="preserve">PB</w:t>
              </w:r>
            </w:ins>
          </w:p>
        </w:tc>
        <w:tc>
          <w:tcPr>
            <w:tcW w:w="560" w:type="dxa"/>
          </w:tcPr>
          <w:p>
            <w:pPr>
              <w:pStyle w:val="TableTextSmall"/>
            </w:pPr>
            <w:ins w:id="1313" w:author="CommunityScale" w:date="2026-01-01T00:00:00Z">
              <w:r>
                <w:t xml:space="preserve">PB</w:t>
              </w:r>
            </w:ins>
          </w:p>
        </w:tc>
        <w:tc>
          <w:tcPr>
            <w:tcW w:w="560" w:type="dxa"/>
          </w:tcPr>
          <w:p>
            <w:pPr>
              <w:pStyle w:val="TableTextSmall"/>
            </w:pPr>
            <w:ins w:id="1314" w:author="CommunityScale" w:date="2026-01-01T00:00:00Z">
              <w:r>
                <w:t xml:space="preserve">PB</w:t>
              </w:r>
            </w:ins>
          </w:p>
        </w:tc>
        <w:tc>
          <w:tcPr>
            <w:tcW w:w="560" w:type="dxa"/>
          </w:tcPr>
          <w:p>
            <w:pPr>
              <w:pStyle w:val="TableTextSmall"/>
            </w:pPr>
            <w:ins w:id="1315" w:author="CommunityScale" w:date="2026-01-01T00:00:00Z">
              <w:r>
                <w:t xml:space="preserve">PB</w:t>
              </w:r>
            </w:ins>
          </w:p>
        </w:tc>
        <w:tc>
          <w:tcPr>
            <w:tcW w:w="560" w:type="dxa"/>
          </w:tcPr>
          <w:p>
            <w:pPr>
              <w:pStyle w:val="TableTextSmall"/>
            </w:pPr>
            <w:ins w:id="1316" w:author="CommunityScale" w:date="2026-01-01T00:00:00Z">
              <w:r>
                <w:t xml:space="preserve">PB</w:t>
              </w:r>
            </w:ins>
          </w:p>
        </w:tc>
        <w:tc>
          <w:tcPr>
            <w:tcW w:w="560" w:type="dxa"/>
          </w:tcPr>
          <w:p>
            <w:pPr>
              <w:pStyle w:val="TableTextSmall"/>
            </w:pPr>
            <w:ins w:id="1317" w:author="CommunityScale" w:date="2026-01-01T00:00:00Z">
              <w:r>
                <w:t xml:space="preserve">PB</w:t>
              </w:r>
            </w:ins>
          </w:p>
        </w:tc>
        <w:tc>
          <w:tcPr>
            <w:tcW w:w="560" w:type="dxa"/>
          </w:tcPr>
          <w:p>
            <w:pPr>
              <w:pStyle w:val="TableTextSmall"/>
            </w:pPr>
            <w:ins w:id="1318" w:author="CommunityScale" w:date="2026-01-01T00:00:00Z">
              <w:r>
                <w:t xml:space="preserve">N</w:t>
              </w:r>
            </w:ins>
          </w:p>
        </w:tc>
        <w:tc>
          <w:tcPr>
            <w:tcW w:w="560" w:type="dxa"/>
          </w:tcPr>
          <w:p>
            <w:pPr>
              <w:pStyle w:val="TableTextSmall"/>
            </w:pPr>
            <w:ins w:id="1319" w:author="CommunityScale" w:date="2026-01-01T00:00:00Z">
              <w:r>
                <w:t xml:space="preserve">PB</w:t>
              </w:r>
            </w:ins>
          </w:p>
        </w:tc>
        <w:tc>
          <w:tcPr>
            <w:tcW w:w="560" w:type="dxa"/>
          </w:tcPr>
          <w:p>
            <w:pPr>
              <w:pStyle w:val="TableTextSmall"/>
            </w:pPr>
            <w:ins w:id="1320" w:author="CommunityScale" w:date="2026-01-01T00:00:00Z">
              <w:r>
                <w:t xml:space="preserve">N</w:t>
              </w:r>
            </w:ins>
          </w:p>
        </w:tc>
        <w:tc>
          <w:tcPr>
            <w:tcW w:w="560" w:type="dxa"/>
          </w:tcPr>
          <w:p>
            <w:pPr>
              <w:pStyle w:val="TableTextSmall"/>
            </w:pPr>
            <w:ins w:id="1321" w:author="CommunityScale" w:date="2026-01-01T00:00:00Z">
              <w:r>
                <w:t xml:space="preserve">N</w:t>
              </w:r>
            </w:ins>
          </w:p>
        </w:tc>
        <w:tc>
          <w:tcPr>
            <w:tcW w:w="560" w:type="dxa"/>
          </w:tcPr>
          <w:p>
            <w:pPr>
              <w:pStyle w:val="TableTextSmall"/>
            </w:pPr>
            <w:ins w:id="1322" w:author="CommunityScale" w:date="2026-01-01T00:00:00Z">
              <w:r>
                <w:t xml:space="preserve">N</w:t>
              </w:r>
            </w:ins>
          </w:p>
        </w:tc>
      </w:tr>
      <w:tr>
        <w:trPr>
          <w:cantSplit/>
        </w:trPr>
        <w:tc>
          <w:tcPr>
            <w:tcW w:w="1842" w:type="dxa"/>
          </w:tcPr>
          <w:p>
            <w:pPr>
              <w:pStyle w:val="TableTextSmall"/>
            </w:pPr>
            <w:ins w:id="1323" w:author="CommunityScale" w:date="2026-01-01T00:00:00Z">
              <w:r>
                <w:t xml:space="preserve">b. Residential structure converted for two (2) or more dwelling units, where all dimensional and other requirements are met, including all applicable provisions of § 8.1.2.2.</w:t>
              </w:r>
            </w:ins>
          </w:p>
        </w:tc>
        <w:tc>
          <w:tcPr>
            <w:tcW w:w="706" w:type="dxa"/>
          </w:tcPr>
          <w:p>
            <w:pPr>
              <w:pStyle w:val="TableTextSmall"/>
            </w:pPr>
            <w:ins w:id="1324" w:author="CommunityScale" w:date="2026-01-01T00:00:00Z">
              <w:r>
                <w:t xml:space="preserve">PB</w:t>
              </w:r>
            </w:ins>
          </w:p>
        </w:tc>
        <w:tc>
          <w:tcPr>
            <w:tcW w:w="1202" w:type="dxa"/>
          </w:tcPr>
          <w:p>
            <w:pPr>
              <w:pStyle w:val="TableTextSmall"/>
            </w:pPr>
            <w:ins w:id="1325" w:author="CommunityScale" w:date="2026-01-01T00:00:00Z">
              <w:r>
                <w:t xml:space="preserve">SP</w:t>
              </w:r>
            </w:ins>
          </w:p>
        </w:tc>
        <w:tc>
          <w:tcPr>
            <w:tcW w:w="560" w:type="dxa"/>
          </w:tcPr>
          <w:p>
            <w:pPr>
              <w:pStyle w:val="TableTextSmall"/>
            </w:pPr>
            <w:ins w:id="1326" w:author="CommunityScale" w:date="2026-01-01T00:00:00Z">
              <w:r>
                <w:t xml:space="preserve">SP</w:t>
              </w:r>
            </w:ins>
          </w:p>
        </w:tc>
        <w:tc>
          <w:tcPr>
            <w:tcW w:w="810" w:type="dxa"/>
          </w:tcPr>
          <w:p>
            <w:pPr>
              <w:pStyle w:val="TableTextSmall"/>
            </w:pPr>
            <w:ins w:id="1327" w:author="CommunityScale" w:date="2026-01-01T00:00:00Z">
              <w:r>
                <w:t xml:space="preserve">N</w:t>
              </w:r>
            </w:ins>
          </w:p>
        </w:tc>
        <w:tc>
          <w:tcPr>
            <w:tcW w:w="560" w:type="dxa"/>
          </w:tcPr>
          <w:p>
            <w:pPr>
              <w:pStyle w:val="TableTextSmall"/>
            </w:pPr>
            <w:ins w:id="1328" w:author="CommunityScale" w:date="2026-01-01T00:00:00Z">
              <w:r>
                <w:t xml:space="preserve">PB</w:t>
              </w:r>
            </w:ins>
          </w:p>
        </w:tc>
        <w:tc>
          <w:tcPr>
            <w:tcW w:w="560" w:type="dxa"/>
          </w:tcPr>
          <w:p>
            <w:pPr>
              <w:pStyle w:val="TableTextSmall"/>
            </w:pPr>
            <w:ins w:id="1329" w:author="CommunityScale" w:date="2026-01-01T00:00:00Z">
              <w:r>
                <w:t xml:space="preserve">SP</w:t>
              </w:r>
            </w:ins>
          </w:p>
        </w:tc>
        <w:tc>
          <w:tcPr>
            <w:tcW w:w="560" w:type="dxa"/>
          </w:tcPr>
          <w:p>
            <w:pPr>
              <w:pStyle w:val="TableTextSmall"/>
            </w:pPr>
            <w:ins w:id="1330" w:author="CommunityScale" w:date="2026-01-01T00:00:00Z">
              <w:r>
                <w:t xml:space="preserve">SP</w:t>
              </w:r>
            </w:ins>
          </w:p>
        </w:tc>
        <w:tc>
          <w:tcPr>
            <w:tcW w:w="560" w:type="dxa"/>
          </w:tcPr>
          <w:p>
            <w:pPr>
              <w:pStyle w:val="TableTextSmall"/>
            </w:pPr>
            <w:ins w:id="1331" w:author="CommunityScale" w:date="2026-01-01T00:00:00Z">
              <w:r>
                <w:t xml:space="preserve">SP</w:t>
              </w:r>
            </w:ins>
          </w:p>
        </w:tc>
        <w:tc>
          <w:tcPr>
            <w:tcW w:w="560" w:type="dxa"/>
          </w:tcPr>
          <w:p>
            <w:pPr>
              <w:pStyle w:val="TableTextSmall"/>
            </w:pPr>
            <w:ins w:id="1332" w:author="CommunityScale" w:date="2026-01-01T00:00:00Z">
              <w:r>
                <w:t xml:space="preserve">SP</w:t>
              </w:r>
            </w:ins>
          </w:p>
        </w:tc>
        <w:tc>
          <w:tcPr>
            <w:tcW w:w="560" w:type="dxa"/>
          </w:tcPr>
          <w:p>
            <w:pPr>
              <w:pStyle w:val="TableTextSmall"/>
            </w:pPr>
            <w:ins w:id="1333" w:author="CommunityScale" w:date="2026-01-01T00:00:00Z">
              <w:r>
                <w:t xml:space="preserve">SP</w:t>
              </w:r>
            </w:ins>
          </w:p>
        </w:tc>
        <w:tc>
          <w:tcPr>
            <w:tcW w:w="560" w:type="dxa"/>
          </w:tcPr>
          <w:p>
            <w:pPr>
              <w:pStyle w:val="TableTextSmall"/>
            </w:pPr>
            <w:ins w:id="1334" w:author="CommunityScale" w:date="2026-01-01T00:00:00Z">
              <w:r>
                <w:t xml:space="preserve">SP</w:t>
              </w:r>
            </w:ins>
          </w:p>
        </w:tc>
        <w:tc>
          <w:tcPr>
            <w:tcW w:w="560" w:type="dxa"/>
          </w:tcPr>
          <w:p>
            <w:pPr>
              <w:pStyle w:val="TableTextSmall"/>
            </w:pPr>
            <w:ins w:id="1335" w:author="CommunityScale" w:date="2026-01-01T00:00:00Z">
              <w:r>
                <w:t xml:space="preserve">SP</w:t>
              </w:r>
            </w:ins>
          </w:p>
        </w:tc>
        <w:tc>
          <w:tcPr>
            <w:tcW w:w="560" w:type="dxa"/>
          </w:tcPr>
          <w:p>
            <w:pPr>
              <w:pStyle w:val="TableTextSmall"/>
            </w:pPr>
            <w:ins w:id="1336" w:author="CommunityScale" w:date="2026-01-01T00:00:00Z">
              <w:r>
                <w:t xml:space="preserve">SP</w:t>
              </w:r>
            </w:ins>
          </w:p>
        </w:tc>
        <w:tc>
          <w:tcPr>
            <w:tcW w:w="560" w:type="dxa"/>
          </w:tcPr>
          <w:p>
            <w:pPr>
              <w:pStyle w:val="TableTextSmall"/>
            </w:pPr>
            <w:ins w:id="1337" w:author="CommunityScale" w:date="2026-01-01T00:00:00Z">
              <w:r>
                <w:t xml:space="preserve">N</w:t>
              </w:r>
            </w:ins>
          </w:p>
        </w:tc>
        <w:tc>
          <w:tcPr>
            <w:tcW w:w="560" w:type="dxa"/>
          </w:tcPr>
          <w:p>
            <w:pPr>
              <w:pStyle w:val="TableTextSmall"/>
            </w:pPr>
            <w:ins w:id="1338" w:author="CommunityScale" w:date="2026-01-01T00:00:00Z">
              <w:r>
                <w:t xml:space="preserve">SP</w:t>
              </w:r>
            </w:ins>
          </w:p>
        </w:tc>
        <w:tc>
          <w:tcPr>
            <w:tcW w:w="560" w:type="dxa"/>
          </w:tcPr>
          <w:p>
            <w:pPr>
              <w:pStyle w:val="TableTextSmall"/>
            </w:pPr>
            <w:ins w:id="1339" w:author="CommunityScale" w:date="2026-01-01T00:00:00Z">
              <w:r>
                <w:t xml:space="preserve">N</w:t>
              </w:r>
            </w:ins>
          </w:p>
        </w:tc>
        <w:tc>
          <w:tcPr>
            <w:tcW w:w="560" w:type="dxa"/>
          </w:tcPr>
          <w:p>
            <w:pPr>
              <w:pStyle w:val="TableTextSmall"/>
            </w:pPr>
            <w:ins w:id="1340" w:author="CommunityScale" w:date="2026-01-01T00:00:00Z">
              <w:r>
                <w:t xml:space="preserve">N</w:t>
              </w:r>
            </w:ins>
          </w:p>
        </w:tc>
        <w:tc>
          <w:tcPr>
            <w:tcW w:w="560" w:type="dxa"/>
          </w:tcPr>
          <w:p>
            <w:pPr>
              <w:pStyle w:val="TableTextSmall"/>
            </w:pPr>
            <w:ins w:id="1341" w:author="CommunityScale" w:date="2026-01-01T00:00:00Z">
              <w:r>
                <w:t xml:space="preserve">N</w:t>
              </w:r>
            </w:ins>
          </w:p>
        </w:tc>
      </w:tr>
    </w:tbl>
    <w:p>
      <w:pPr>
        <w:pStyle w:val="Spacer"/>
      </w:pPr>
    </w:p>
    <w:p>
      <w:pPr>
        <w:pStyle w:val="Heading2"/>
      </w:pPr>
      <w:r>
        <w:t xml:space="preserve">§ 12. Table of Uses (table 5)</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99"/>
        <w:gridCol w:w="706"/>
        <w:gridCol w:w="1169"/>
        <w:gridCol w:w="560"/>
        <w:gridCol w:w="786"/>
        <w:gridCol w:w="560"/>
        <w:gridCol w:w="560"/>
        <w:gridCol w:w="560"/>
        <w:gridCol w:w="560"/>
        <w:gridCol w:w="560"/>
        <w:gridCol w:w="560"/>
        <w:gridCol w:w="560"/>
        <w:gridCol w:w="560"/>
        <w:gridCol w:w="560"/>
        <w:gridCol w:w="560"/>
        <w:gridCol w:w="560"/>
        <w:gridCol w:w="560"/>
        <w:gridCol w:w="560"/>
        <w:gridCol w:w="560"/>
      </w:tblGrid>
      <w:tr>
        <w:trPr>
          <w:cantSplit/>
          <w:tblHeader/>
        </w:trPr>
        <w:tc>
          <w:tcPr>
            <w:tcW w:w="1899" w:type="dxa"/>
            <w:shd w:val="clear" w:color="auto" w:fill="EAEAEA"/>
          </w:tcPr>
          <w:p>
            <w:pPr>
              <w:pStyle w:val="TableTextSmall"/>
            </w:pPr>
            <w:r>
              <w:t xml:space="preserve">District Type:</w:t>
            </w:r>
          </w:p>
        </w:tc>
        <w:tc>
          <w:tcPr>
            <w:tcW w:w="706" w:type="dxa"/>
            <w:shd w:val="clear" w:color="auto" w:fill="EAEAEA"/>
          </w:tcPr>
          <w:p>
            <w:pPr>
              <w:pStyle w:val="TableTextSmall"/>
            </w:pPr>
            <w:r>
              <w:t xml:space="preserve">Suburban</w:t>
            </w:r>
          </w:p>
        </w:tc>
        <w:tc>
          <w:tcPr>
            <w:tcW w:w="1169" w:type="dxa"/>
            <w:shd w:val="clear" w:color="auto" w:fill="EAEAEA"/>
          </w:tcPr>
          <w:p>
            <w:pPr>
              <w:pStyle w:val="TableTextSmall"/>
            </w:pPr>
            <w:r>
              <w:t xml:space="preserve">Traditional Neighborhood</w:t>
            </w:r>
          </w:p>
        </w:tc>
        <w:tc>
          <w:tcPr>
            <w:tcW w:w="560" w:type="dxa"/>
            <w:shd w:val="clear" w:color="auto" w:fill="EAEAEA"/>
          </w:tcPr>
          <w:p>
            <w:pPr>
              <w:pStyle w:val="TableTextSmall"/>
            </w:pPr>
            <w:r>
              <w:t xml:space="preserve">Urban</w:t>
            </w:r>
          </w:p>
        </w:tc>
        <w:tc>
          <w:tcPr>
            <w:tcW w:w="786" w:type="dxa"/>
            <w:shd w:val="clear" w:color="auto" w:fill="EAEAEA"/>
          </w:tcPr>
          <w:p>
            <w:pPr>
              <w:pStyle w:val="TableTextSmall"/>
            </w:pPr>
            <w:r>
              <w:t xml:space="preserve">Special Purpose</w:t>
            </w:r>
          </w:p>
        </w:tc>
        <w:tc>
          <w:tcPr>
            <w:tcW w:w="7840" w:type="dxa"/>
            <w:gridSpan w:val="14"/>
            <w:shd w:val="clear" w:color="auto" w:fill="EAEAEA"/>
          </w:tcPr>
          <w:p>
            <w:pPr>
              <w:pStyle w:val="TableTextSmall"/>
            </w:pPr>
            <w:r>
              <w:t xml:space="preserve">Industrial</w:t>
            </w:r>
          </w:p>
        </w:tc>
      </w:tr>
      <w:tr>
        <w:trPr>
          <w:cantSplit/>
        </w:trPr>
        <w:tc>
          <w:tcPr>
            <w:tcW w:w="1899" w:type="dxa"/>
          </w:tcPr>
          <w:p>
            <w:pPr>
              <w:pStyle w:val="TableTextSmall"/>
            </w:pPr>
            <w:r>
              <w:t xml:space="preserve">Districts:</w:t>
            </w:r>
          </w:p>
        </w:tc>
        <w:tc>
          <w:tcPr>
            <w:tcW w:w="706" w:type="dxa"/>
          </w:tcPr>
          <w:p>
            <w:pPr>
              <w:pStyle w:val="TableTextSmall"/>
            </w:pPr>
            <w:r>
              <w:t xml:space="preserve">SSF</w:t>
            </w:r>
          </w:p>
        </w:tc>
        <w:tc>
          <w:tcPr>
            <w:tcW w:w="1169" w:type="dxa"/>
          </w:tcPr>
          <w:p>
            <w:pPr>
              <w:pStyle w:val="TableTextSmall"/>
            </w:pPr>
            <w:r>
              <w:t xml:space="preserve">SMF</w:t>
            </w:r>
          </w:p>
        </w:tc>
        <w:tc>
          <w:tcPr>
            <w:tcW w:w="560" w:type="dxa"/>
          </w:tcPr>
          <w:p>
            <w:pPr>
              <w:pStyle w:val="TableTextSmall"/>
            </w:pPr>
            <w:r>
              <w:t xml:space="preserve">SMU</w:t>
            </w:r>
          </w:p>
        </w:tc>
        <w:tc>
          <w:tcPr>
            <w:tcW w:w="786" w:type="dxa"/>
          </w:tcPr>
          <w:p>
            <w:pPr>
              <w:pStyle w:val="TableTextSmall"/>
            </w:pPr>
            <w:r>
              <w:t xml:space="preserve">RR</w:t>
            </w:r>
          </w:p>
        </w:tc>
        <w:tc>
          <w:tcPr>
            <w:tcW w:w="560" w:type="dxa"/>
          </w:tcPr>
          <w:p>
            <w:pPr>
              <w:pStyle w:val="TableTextSmall"/>
            </w:pPr>
            <w:r>
              <w:t xml:space="preserve">TSF</w:t>
            </w:r>
          </w:p>
        </w:tc>
        <w:tc>
          <w:tcPr>
            <w:tcW w:w="560" w:type="dxa"/>
          </w:tcPr>
          <w:p>
            <w:pPr>
              <w:pStyle w:val="TableTextSmall"/>
            </w:pPr>
            <w:r>
              <w:t xml:space="preserve">TTF</w:t>
            </w:r>
          </w:p>
        </w:tc>
        <w:tc>
          <w:tcPr>
            <w:tcW w:w="560" w:type="dxa"/>
          </w:tcPr>
          <w:p>
            <w:pPr>
              <w:pStyle w:val="TableTextSmall"/>
            </w:pPr>
            <w:r>
              <w:t xml:space="preserve">TMF</w:t>
            </w:r>
          </w:p>
        </w:tc>
        <w:tc>
          <w:tcPr>
            <w:tcW w:w="560" w:type="dxa"/>
          </w:tcPr>
          <w:p>
            <w:pPr>
              <w:pStyle w:val="TableTextSmall"/>
            </w:pPr>
            <w:r>
              <w:t xml:space="preserve">TMU</w:t>
            </w:r>
          </w:p>
        </w:tc>
        <w:tc>
          <w:tcPr>
            <w:tcW w:w="560" w:type="dxa"/>
          </w:tcPr>
          <w:p>
            <w:pPr>
              <w:pStyle w:val="TableTextSmall"/>
            </w:pPr>
            <w:r>
              <w:t xml:space="preserve">NB</w:t>
            </w:r>
          </w:p>
        </w:tc>
        <w:tc>
          <w:tcPr>
            <w:tcW w:w="560" w:type="dxa"/>
          </w:tcPr>
          <w:p>
            <w:pPr>
              <w:pStyle w:val="TableTextSmall"/>
            </w:pPr>
            <w:r>
              <w:t xml:space="preserve">USF</w:t>
            </w:r>
          </w:p>
        </w:tc>
        <w:tc>
          <w:tcPr>
            <w:tcW w:w="560" w:type="dxa"/>
          </w:tcPr>
          <w:p>
            <w:pPr>
              <w:pStyle w:val="TableTextSmall"/>
            </w:pPr>
            <w:r>
              <w:t xml:space="preserve">UMF</w:t>
            </w:r>
          </w:p>
        </w:tc>
        <w:tc>
          <w:tcPr>
            <w:tcW w:w="560" w:type="dxa"/>
          </w:tcPr>
          <w:p>
            <w:pPr>
              <w:pStyle w:val="TableTextSmall"/>
            </w:pPr>
            <w:r>
              <w:t xml:space="preserve">UMU</w:t>
            </w:r>
          </w:p>
        </w:tc>
        <w:tc>
          <w:tcPr>
            <w:tcW w:w="560" w:type="dxa"/>
          </w:tcPr>
          <w:p>
            <w:pPr>
              <w:pStyle w:val="TableTextSmall"/>
            </w:pPr>
            <w:r>
              <w:t xml:space="preserve">DMU</w:t>
            </w:r>
          </w:p>
        </w:tc>
        <w:tc>
          <w:tcPr>
            <w:tcW w:w="560" w:type="dxa"/>
          </w:tcPr>
          <w:p>
            <w:pPr>
              <w:pStyle w:val="TableTextSmall"/>
            </w:pPr>
            <w:r>
              <w:t xml:space="preserve">HRC</w:t>
            </w:r>
          </w:p>
        </w:tc>
        <w:tc>
          <w:tcPr>
            <w:tcW w:w="560" w:type="dxa"/>
          </w:tcPr>
          <w:p>
            <w:pPr>
              <w:pStyle w:val="TableTextSmall"/>
            </w:pPr>
            <w:r>
              <w:t xml:space="preserve">INST</w:t>
            </w:r>
          </w:p>
        </w:tc>
        <w:tc>
          <w:tcPr>
            <w:tcW w:w="560" w:type="dxa"/>
          </w:tcPr>
          <w:p>
            <w:pPr>
              <w:pStyle w:val="TableTextSmall"/>
            </w:pPr>
            <w:r>
              <w:t xml:space="preserve">OP</w:t>
            </w:r>
          </w:p>
        </w:tc>
        <w:tc>
          <w:tcPr>
            <w:tcW w:w="560" w:type="dxa"/>
          </w:tcPr>
          <w:p>
            <w:pPr>
              <w:pStyle w:val="TableTextSmall"/>
            </w:pPr>
            <w:r>
              <w:t xml:space="preserve">LI</w:t>
            </w:r>
          </w:p>
        </w:tc>
        <w:tc>
          <w:tcPr>
            <w:tcW w:w="560" w:type="dxa"/>
          </w:tcPr>
          <w:p>
            <w:pPr>
              <w:pStyle w:val="TableTextSmall"/>
            </w:pPr>
            <w:r>
              <w:t xml:space="preserve">GI</w:t>
            </w:r>
          </w:p>
        </w:tc>
      </w:tr>
      <w:tr>
        <w:trPr>
          <w:cantSplit/>
        </w:trPr>
        <w:tc>
          <w:tcPr>
            <w:tcW w:w="12960" w:type="dxa"/>
            <w:gridSpan w:val="19"/>
          </w:tcPr>
          <w:p>
            <w:pPr>
              <w:pStyle w:val="TableTextSmall"/>
            </w:pPr>
          </w:p>
        </w:tc>
      </w:tr>
      <w:tr>
        <w:trPr>
          <w:cantSplit/>
        </w:trPr>
        <w:tc>
          <w:tcPr>
            <w:tcW w:w="1899" w:type="dxa"/>
          </w:tcPr>
          <w:p>
            <w:pPr>
              <w:pStyle w:val="TableTextSmall"/>
            </w:pPr>
            <w:r>
              <w:t xml:space="preserve">12.3. INSTITUTIONAL, RECREATIONAL &amp; EDUCATIONAL USES</w:t>
            </w:r>
          </w:p>
        </w:tc>
        <w:tc>
          <w:tcPr>
            <w:tcW w:w="706" w:type="dxa"/>
          </w:tcPr>
          <w:p>
            <w:pPr>
              <w:pStyle w:val="TableTextSmall"/>
            </w:pPr>
          </w:p>
        </w:tc>
        <w:tc>
          <w:tcPr>
            <w:tcW w:w="1169" w:type="dxa"/>
          </w:tcPr>
          <w:p>
            <w:pPr>
              <w:pStyle w:val="TableTextSmall"/>
            </w:pPr>
          </w:p>
        </w:tc>
        <w:tc>
          <w:tcPr>
            <w:tcW w:w="560" w:type="dxa"/>
          </w:tcPr>
          <w:p>
            <w:pPr>
              <w:pStyle w:val="TableTextSmall"/>
            </w:pPr>
          </w:p>
        </w:tc>
        <w:tc>
          <w:tcPr>
            <w:tcW w:w="786"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99" w:type="dxa"/>
          </w:tcPr>
          <w:p>
            <w:pPr>
              <w:pStyle w:val="TableTextSmall"/>
            </w:pPr>
            <w:r>
              <w:t xml:space="preserve">a. Use of land or structures for exempt religious purpose.</w:t>
            </w:r>
          </w:p>
        </w:tc>
        <w:tc>
          <w:tcPr>
            <w:tcW w:w="706" w:type="dxa"/>
          </w:tcPr>
          <w:p>
            <w:pPr>
              <w:pStyle w:val="TableTextSmall"/>
            </w:pPr>
            <w:r>
              <w:t xml:space="preserve">Y</w:t>
            </w:r>
          </w:p>
        </w:tc>
        <w:tc>
          <w:tcPr>
            <w:tcW w:w="1169" w:type="dxa"/>
          </w:tcPr>
          <w:p>
            <w:pPr>
              <w:pStyle w:val="TableTextSmall"/>
            </w:pPr>
            <w:r>
              <w:t xml:space="preserve">Y</w:t>
            </w:r>
          </w:p>
        </w:tc>
        <w:tc>
          <w:tcPr>
            <w:tcW w:w="560" w:type="dxa"/>
          </w:tcPr>
          <w:p>
            <w:pPr>
              <w:pStyle w:val="TableTextSmall"/>
            </w:pPr>
            <w:r>
              <w:t xml:space="preserve">Y</w:t>
            </w:r>
          </w:p>
        </w:tc>
        <w:tc>
          <w:tcPr>
            <w:tcW w:w="786"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99" w:type="dxa"/>
          </w:tcPr>
          <w:p>
            <w:pPr>
              <w:pStyle w:val="TableTextSmall"/>
            </w:pPr>
            <w:r>
              <w:t xml:space="preserve">b. Use of land or structures for exempt educational purposes on land owned or leased by the Commonwealth or any of its agencies, subdivisions or bodies politic or by a religious sect or denomination or by a nonprofit educational corporation.</w:t>
            </w:r>
          </w:p>
        </w:tc>
        <w:tc>
          <w:tcPr>
            <w:tcW w:w="706" w:type="dxa"/>
          </w:tcPr>
          <w:p>
            <w:pPr>
              <w:pStyle w:val="TableTextSmall"/>
            </w:pPr>
            <w:r>
              <w:t xml:space="preserve">Y</w:t>
            </w:r>
          </w:p>
        </w:tc>
        <w:tc>
          <w:tcPr>
            <w:tcW w:w="1169" w:type="dxa"/>
          </w:tcPr>
          <w:p>
            <w:pPr>
              <w:pStyle w:val="TableTextSmall"/>
            </w:pPr>
            <w:r>
              <w:t xml:space="preserve">Y</w:t>
            </w:r>
          </w:p>
        </w:tc>
        <w:tc>
          <w:tcPr>
            <w:tcW w:w="560" w:type="dxa"/>
          </w:tcPr>
          <w:p>
            <w:pPr>
              <w:pStyle w:val="TableTextSmall"/>
            </w:pPr>
            <w:r>
              <w:t xml:space="preserve">Y</w:t>
            </w:r>
          </w:p>
        </w:tc>
        <w:tc>
          <w:tcPr>
            <w:tcW w:w="786"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99" w:type="dxa"/>
          </w:tcPr>
          <w:p>
            <w:pPr>
              <w:pStyle w:val="TableTextSmall"/>
            </w:pPr>
            <w:r>
              <w:t xml:space="preserve">c. Nonexempt educational use of land or structures, including, but not limited to, trade, professional or other schools conducted as a gainful business. *This use is allowed in an HRC, OP, LI or GI district by special permit only if the use is affiliated with an office or commercial activity.</w:t>
            </w:r>
          </w:p>
        </w:tc>
        <w:tc>
          <w:tcPr>
            <w:tcW w:w="706" w:type="dxa"/>
          </w:tcPr>
          <w:p>
            <w:pPr>
              <w:pStyle w:val="TableTextSmall"/>
            </w:pPr>
            <w:r>
              <w:t xml:space="preserve">N</w:t>
            </w:r>
          </w:p>
        </w:tc>
        <w:tc>
          <w:tcPr>
            <w:tcW w:w="1169" w:type="dxa"/>
          </w:tcPr>
          <w:p>
            <w:pPr>
              <w:pStyle w:val="TableTextSmall"/>
            </w:pPr>
            <w:r>
              <w:t xml:space="preserve">N</w:t>
            </w:r>
          </w:p>
        </w:tc>
        <w:tc>
          <w:tcPr>
            <w:tcW w:w="560" w:type="dxa"/>
          </w:tcPr>
          <w:p>
            <w:pPr>
              <w:pStyle w:val="TableTextSmall"/>
            </w:pPr>
            <w:r>
              <w:t xml:space="preserve">SP</w:t>
            </w:r>
          </w:p>
        </w:tc>
        <w:tc>
          <w:tcPr>
            <w:tcW w:w="786"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99" w:type="dxa"/>
          </w:tcPr>
          <w:p>
            <w:pPr>
              <w:pStyle w:val="TableTextSmall"/>
            </w:pPr>
            <w:r>
              <w:t xml:space="preserve">d. Licensed child care facility.</w:t>
            </w:r>
          </w:p>
        </w:tc>
        <w:tc>
          <w:tcPr>
            <w:tcW w:w="706" w:type="dxa"/>
          </w:tcPr>
          <w:p>
            <w:pPr>
              <w:pStyle w:val="TableTextSmall"/>
            </w:pPr>
            <w:r>
              <w:t xml:space="preserve">Y</w:t>
            </w:r>
          </w:p>
        </w:tc>
        <w:tc>
          <w:tcPr>
            <w:tcW w:w="1169" w:type="dxa"/>
          </w:tcPr>
          <w:p>
            <w:pPr>
              <w:pStyle w:val="TableTextSmall"/>
            </w:pPr>
            <w:r>
              <w:t xml:space="preserve">Y</w:t>
            </w:r>
          </w:p>
        </w:tc>
        <w:tc>
          <w:tcPr>
            <w:tcW w:w="560" w:type="dxa"/>
          </w:tcPr>
          <w:p>
            <w:pPr>
              <w:pStyle w:val="TableTextSmall"/>
            </w:pPr>
            <w:r>
              <w:t xml:space="preserve">Y</w:t>
            </w:r>
          </w:p>
        </w:tc>
        <w:tc>
          <w:tcPr>
            <w:tcW w:w="786"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99" w:type="dxa"/>
          </w:tcPr>
          <w:p>
            <w:pPr>
              <w:pStyle w:val="TableTextSmall"/>
            </w:pPr>
            <w:r>
              <w:t xml:space="preserve">e. Library or museum open to the public or connected with a permitted educational use and not conducted as a gainful business. *This use is allowed in an OP or HRC by special permit only if the use is affiliated with an office or commercial activity.</w:t>
            </w:r>
          </w:p>
        </w:tc>
        <w:tc>
          <w:tcPr>
            <w:tcW w:w="706" w:type="dxa"/>
          </w:tcPr>
          <w:p>
            <w:pPr>
              <w:pStyle w:val="TableTextSmall"/>
            </w:pPr>
            <w:r>
              <w:t xml:space="preserve">SP</w:t>
            </w:r>
          </w:p>
        </w:tc>
        <w:tc>
          <w:tcPr>
            <w:tcW w:w="1169" w:type="dxa"/>
          </w:tcPr>
          <w:p>
            <w:pPr>
              <w:pStyle w:val="TableTextSmall"/>
            </w:pPr>
            <w:r>
              <w:t xml:space="preserve">Y</w:t>
            </w:r>
          </w:p>
        </w:tc>
        <w:tc>
          <w:tcPr>
            <w:tcW w:w="560" w:type="dxa"/>
          </w:tcPr>
          <w:p>
            <w:pPr>
              <w:pStyle w:val="TableTextSmall"/>
            </w:pPr>
            <w:r>
              <w:t xml:space="preserve">Y</w:t>
            </w:r>
          </w:p>
        </w:tc>
        <w:tc>
          <w:tcPr>
            <w:tcW w:w="786"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99" w:type="dxa"/>
          </w:tcPr>
          <w:p>
            <w:pPr>
              <w:pStyle w:val="TableTextSmall"/>
            </w:pPr>
            <w:r>
              <w:t xml:space="preserve">f. Commercial recreational facility, outdoor</w:t>
            </w:r>
          </w:p>
        </w:tc>
        <w:tc>
          <w:tcPr>
            <w:tcW w:w="706" w:type="dxa"/>
          </w:tcPr>
          <w:p>
            <w:pPr>
              <w:pStyle w:val="TableTextSmall"/>
            </w:pPr>
            <w:r>
              <w:t xml:space="preserve">SP</w:t>
            </w:r>
          </w:p>
        </w:tc>
        <w:tc>
          <w:tcPr>
            <w:tcW w:w="1169" w:type="dxa"/>
          </w:tcPr>
          <w:p>
            <w:pPr>
              <w:pStyle w:val="TableTextSmall"/>
            </w:pPr>
            <w:r>
              <w:t xml:space="preserve">SP</w:t>
            </w:r>
          </w:p>
        </w:tc>
        <w:tc>
          <w:tcPr>
            <w:tcW w:w="560" w:type="dxa"/>
          </w:tcPr>
          <w:p>
            <w:pPr>
              <w:pStyle w:val="TableTextSmall"/>
            </w:pPr>
            <w:r>
              <w:t xml:space="preserve">Y</w:t>
            </w:r>
          </w:p>
        </w:tc>
        <w:tc>
          <w:tcPr>
            <w:tcW w:w="786"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99" w:type="dxa"/>
          </w:tcPr>
          <w:p>
            <w:pPr>
              <w:pStyle w:val="TableTextSmall"/>
            </w:pPr>
            <w:r>
              <w:t xml:space="preserve">g. Commercial recreational facility, indoor. If food or beverages are to be served or consumed, the establishment must also conform to the applicable district and use requirements listed herein.</w:t>
            </w:r>
          </w:p>
        </w:tc>
        <w:tc>
          <w:tcPr>
            <w:tcW w:w="706" w:type="dxa"/>
          </w:tcPr>
          <w:p>
            <w:pPr>
              <w:pStyle w:val="TableTextSmall"/>
            </w:pPr>
            <w:r>
              <w:t xml:space="preserve">N</w:t>
            </w:r>
          </w:p>
        </w:tc>
        <w:tc>
          <w:tcPr>
            <w:tcW w:w="1169" w:type="dxa"/>
          </w:tcPr>
          <w:p>
            <w:pPr>
              <w:pStyle w:val="TableTextSmall"/>
            </w:pPr>
            <w:r>
              <w:t xml:space="preserve">N</w:t>
            </w:r>
          </w:p>
        </w:tc>
        <w:tc>
          <w:tcPr>
            <w:tcW w:w="560" w:type="dxa"/>
          </w:tcPr>
          <w:p>
            <w:pPr>
              <w:pStyle w:val="TableTextSmall"/>
            </w:pPr>
            <w:r>
              <w:t xml:space="preserve">SP</w:t>
            </w:r>
          </w:p>
        </w:tc>
        <w:tc>
          <w:tcPr>
            <w:tcW w:w="786"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r>
      <w:tr>
        <w:trPr>
          <w:cantSplit/>
        </w:trPr>
        <w:tc>
          <w:tcPr>
            <w:tcW w:w="1899" w:type="dxa"/>
          </w:tcPr>
          <w:p>
            <w:pPr>
              <w:pStyle w:val="TableTextSmall"/>
            </w:pPr>
            <w:r>
              <w:t xml:space="preserve">h. Community center, settlement house, humane society, or other similar facility operated by an educational, non-profit, public, or religious institution or organization not conducted as a gainful business.</w:t>
            </w:r>
          </w:p>
        </w:tc>
        <w:tc>
          <w:tcPr>
            <w:tcW w:w="706" w:type="dxa"/>
          </w:tcPr>
          <w:p>
            <w:pPr>
              <w:pStyle w:val="TableTextSmall"/>
            </w:pPr>
            <w:r>
              <w:t xml:space="preserve">SP</w:t>
            </w:r>
          </w:p>
        </w:tc>
        <w:tc>
          <w:tcPr>
            <w:tcW w:w="1169" w:type="dxa"/>
          </w:tcPr>
          <w:p>
            <w:pPr>
              <w:pStyle w:val="TableTextSmall"/>
            </w:pPr>
            <w:r>
              <w:t xml:space="preserve">SP</w:t>
            </w:r>
          </w:p>
        </w:tc>
        <w:tc>
          <w:tcPr>
            <w:tcW w:w="560" w:type="dxa"/>
          </w:tcPr>
          <w:p>
            <w:pPr>
              <w:pStyle w:val="TableTextSmall"/>
            </w:pPr>
            <w:r>
              <w:t xml:space="preserve">Y</w:t>
            </w:r>
          </w:p>
        </w:tc>
        <w:tc>
          <w:tcPr>
            <w:tcW w:w="786"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99" w:type="dxa"/>
          </w:tcPr>
          <w:p>
            <w:pPr>
              <w:pStyle w:val="TableTextSmall"/>
            </w:pPr>
            <w:r>
              <w:t xml:space="preserve">i. Club or lodge, private.</w:t>
            </w:r>
          </w:p>
        </w:tc>
        <w:tc>
          <w:tcPr>
            <w:tcW w:w="706" w:type="dxa"/>
          </w:tcPr>
          <w:p>
            <w:pPr>
              <w:pStyle w:val="TableTextSmall"/>
            </w:pPr>
            <w:r>
              <w:t xml:space="preserve">N</w:t>
            </w:r>
          </w:p>
        </w:tc>
        <w:tc>
          <w:tcPr>
            <w:tcW w:w="1169" w:type="dxa"/>
          </w:tcPr>
          <w:p>
            <w:pPr>
              <w:pStyle w:val="TableTextSmall"/>
            </w:pPr>
            <w:r>
              <w:t xml:space="preserve">SP</w:t>
            </w:r>
          </w:p>
        </w:tc>
        <w:tc>
          <w:tcPr>
            <w:tcW w:w="560" w:type="dxa"/>
          </w:tcPr>
          <w:p>
            <w:pPr>
              <w:pStyle w:val="TableTextSmall"/>
            </w:pPr>
            <w:r>
              <w:t xml:space="preserve">SP</w:t>
            </w:r>
          </w:p>
        </w:tc>
        <w:tc>
          <w:tcPr>
            <w:tcW w:w="786"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99" w:type="dxa"/>
          </w:tcPr>
          <w:p>
            <w:pPr>
              <w:pStyle w:val="TableTextSmall"/>
            </w:pPr>
            <w:r>
              <w:t xml:space="preserve">j. Licensed hospital or other licensed establishment for the care of sick, aged, disabled or convalescent persons.</w:t>
            </w:r>
          </w:p>
        </w:tc>
        <w:tc>
          <w:tcPr>
            <w:tcW w:w="706" w:type="dxa"/>
          </w:tcPr>
          <w:p>
            <w:pPr>
              <w:pStyle w:val="TableTextSmall"/>
            </w:pPr>
            <w:r>
              <w:t xml:space="preserve">N</w:t>
            </w:r>
          </w:p>
        </w:tc>
        <w:tc>
          <w:tcPr>
            <w:tcW w:w="1169" w:type="dxa"/>
          </w:tcPr>
          <w:p>
            <w:pPr>
              <w:pStyle w:val="TableTextSmall"/>
            </w:pPr>
            <w:r>
              <w:t xml:space="preserve">SP</w:t>
            </w:r>
          </w:p>
        </w:tc>
        <w:tc>
          <w:tcPr>
            <w:tcW w:w="560" w:type="dxa"/>
          </w:tcPr>
          <w:p>
            <w:pPr>
              <w:pStyle w:val="TableTextSmall"/>
            </w:pPr>
            <w:r>
              <w:t xml:space="preserve">SP</w:t>
            </w:r>
          </w:p>
        </w:tc>
        <w:tc>
          <w:tcPr>
            <w:tcW w:w="786"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r>
      <w:tr>
        <w:trPr>
          <w:cantSplit/>
        </w:trPr>
        <w:tc>
          <w:tcPr>
            <w:tcW w:w="1899" w:type="dxa"/>
          </w:tcPr>
          <w:p>
            <w:pPr>
              <w:pStyle w:val="TableTextSmall"/>
            </w:pPr>
            <w:r>
              <w:t xml:space="preserve">k. Other health care facility.</w:t>
            </w:r>
          </w:p>
        </w:tc>
        <w:tc>
          <w:tcPr>
            <w:tcW w:w="706" w:type="dxa"/>
          </w:tcPr>
          <w:p>
            <w:pPr>
              <w:pStyle w:val="TableTextSmall"/>
            </w:pPr>
            <w:r>
              <w:t xml:space="preserve">N</w:t>
            </w:r>
          </w:p>
        </w:tc>
        <w:tc>
          <w:tcPr>
            <w:tcW w:w="1169" w:type="dxa"/>
          </w:tcPr>
          <w:p>
            <w:pPr>
              <w:pStyle w:val="TableTextSmall"/>
            </w:pPr>
            <w:r>
              <w:t xml:space="preserve">N</w:t>
            </w:r>
          </w:p>
        </w:tc>
        <w:tc>
          <w:tcPr>
            <w:tcW w:w="560" w:type="dxa"/>
          </w:tcPr>
          <w:p>
            <w:pPr>
              <w:pStyle w:val="TableTextSmall"/>
            </w:pPr>
            <w:r>
              <w:t xml:space="preserve">SP</w:t>
            </w:r>
          </w:p>
        </w:tc>
        <w:tc>
          <w:tcPr>
            <w:tcW w:w="786"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99" w:type="dxa"/>
          </w:tcPr>
          <w:p>
            <w:pPr>
              <w:pStyle w:val="TableTextSmall"/>
            </w:pPr>
            <w:r>
              <w:t xml:space="preserve">l. Cemetery.</w:t>
            </w:r>
          </w:p>
        </w:tc>
        <w:tc>
          <w:tcPr>
            <w:tcW w:w="706" w:type="dxa"/>
          </w:tcPr>
          <w:p>
            <w:pPr>
              <w:pStyle w:val="TableTextSmall"/>
            </w:pPr>
            <w:r>
              <w:t xml:space="preserve">SP</w:t>
            </w:r>
          </w:p>
        </w:tc>
        <w:tc>
          <w:tcPr>
            <w:tcW w:w="1169" w:type="dxa"/>
          </w:tcPr>
          <w:p>
            <w:pPr>
              <w:pStyle w:val="TableTextSmall"/>
            </w:pPr>
            <w:r>
              <w:t xml:space="preserve">SP</w:t>
            </w:r>
          </w:p>
        </w:tc>
        <w:tc>
          <w:tcPr>
            <w:tcW w:w="560" w:type="dxa"/>
          </w:tcPr>
          <w:p>
            <w:pPr>
              <w:pStyle w:val="TableTextSmall"/>
            </w:pPr>
            <w:r>
              <w:t xml:space="preserve">N</w:t>
            </w:r>
          </w:p>
        </w:tc>
        <w:tc>
          <w:tcPr>
            <w:tcW w:w="786"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99" w:type="dxa"/>
          </w:tcPr>
          <w:p>
            <w:pPr>
              <w:pStyle w:val="TableTextSmall"/>
            </w:pPr>
            <w:r>
              <w:t xml:space="preserve">m. Institutional use not listed in any other use category.</w:t>
            </w:r>
          </w:p>
        </w:tc>
        <w:tc>
          <w:tcPr>
            <w:tcW w:w="706" w:type="dxa"/>
          </w:tcPr>
          <w:p>
            <w:pPr>
              <w:pStyle w:val="TableTextSmall"/>
            </w:pPr>
            <w:r>
              <w:t xml:space="preserve">N</w:t>
            </w:r>
          </w:p>
        </w:tc>
        <w:tc>
          <w:tcPr>
            <w:tcW w:w="1169" w:type="dxa"/>
          </w:tcPr>
          <w:p>
            <w:pPr>
              <w:pStyle w:val="TableTextSmall"/>
            </w:pPr>
            <w:r>
              <w:t xml:space="preserve">SP</w:t>
            </w:r>
          </w:p>
        </w:tc>
        <w:tc>
          <w:tcPr>
            <w:tcW w:w="560" w:type="dxa"/>
          </w:tcPr>
          <w:p>
            <w:pPr>
              <w:pStyle w:val="TableTextSmall"/>
            </w:pPr>
            <w:r>
              <w:t xml:space="preserve">SP</w:t>
            </w:r>
          </w:p>
        </w:tc>
        <w:tc>
          <w:tcPr>
            <w:tcW w:w="786"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99" w:type="dxa"/>
          </w:tcPr>
          <w:p>
            <w:pPr>
              <w:pStyle w:val="TableTextSmall"/>
            </w:pPr>
            <w:del w:id="1342" w:author="CommunityScale" w:date="2026-01-01T00:00:00Z">
              <w:r>
                <w:delText xml:space="preserve">n. reserved</w:delText>
              </w:r>
            </w:del>
          </w:p>
        </w:tc>
        <w:tc>
          <w:tcPr>
            <w:tcW w:w="706" w:type="dxa"/>
          </w:tcPr>
          <w:p>
            <w:pPr>
              <w:pStyle w:val="TableTextSmall"/>
            </w:pPr>
          </w:p>
        </w:tc>
        <w:tc>
          <w:tcPr>
            <w:tcW w:w="1169" w:type="dxa"/>
          </w:tcPr>
          <w:p>
            <w:pPr>
              <w:pStyle w:val="TableTextSmall"/>
            </w:pPr>
          </w:p>
        </w:tc>
        <w:tc>
          <w:tcPr>
            <w:tcW w:w="560" w:type="dxa"/>
          </w:tcPr>
          <w:p>
            <w:pPr>
              <w:pStyle w:val="TableTextSmall"/>
            </w:pPr>
          </w:p>
        </w:tc>
        <w:tc>
          <w:tcPr>
            <w:tcW w:w="786"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99" w:type="dxa"/>
          </w:tcPr>
          <w:p>
            <w:pPr>
              <w:pStyle w:val="TableTextSmall"/>
            </w:pPr>
            <w:del w:id="1343" w:author="CommunityScale" w:date="2026-01-01T00:00:00Z">
              <w:r>
                <w:delText xml:space="preserve">o.</w:delText>
              </w:r>
            </w:del>
            <w:ins w:id="1344" w:author="CommunityScale" w:date="2026-01-01T00:00:00Z">
              <w:r>
                <w:t xml:space="preserve">n.</w:t>
              </w:r>
            </w:ins>
            <w:r>
              <w:t xml:space="preserve"> Narcotic Detoxification and/or Maintenance Facilities </w:t>
            </w:r>
          </w:p>
        </w:tc>
        <w:tc>
          <w:tcPr>
            <w:tcW w:w="706" w:type="dxa"/>
          </w:tcPr>
          <w:p>
            <w:pPr>
              <w:pStyle w:val="TableTextSmall"/>
            </w:pPr>
            <w:r>
              <w:t xml:space="preserve">N</w:t>
            </w:r>
          </w:p>
        </w:tc>
        <w:tc>
          <w:tcPr>
            <w:tcW w:w="1169" w:type="dxa"/>
          </w:tcPr>
          <w:p>
            <w:pPr>
              <w:pStyle w:val="TableTextSmall"/>
            </w:pPr>
            <w:r>
              <w:t xml:space="preserve">N</w:t>
            </w:r>
          </w:p>
        </w:tc>
        <w:tc>
          <w:tcPr>
            <w:tcW w:w="560" w:type="dxa"/>
          </w:tcPr>
          <w:p>
            <w:pPr>
              <w:pStyle w:val="TableTextSmall"/>
            </w:pPr>
            <w:r>
              <w:t xml:space="preserve">N</w:t>
            </w:r>
          </w:p>
        </w:tc>
        <w:tc>
          <w:tcPr>
            <w:tcW w:w="786"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r>
      <w:tr>
        <w:trPr>
          <w:cantSplit/>
        </w:trPr>
        <w:tc>
          <w:tcPr>
            <w:tcW w:w="1899" w:type="dxa"/>
          </w:tcPr>
          <w:p>
            <w:pPr>
              <w:pStyle w:val="TableTextSmall"/>
            </w:pPr>
            <w:del w:id="1345" w:author="CommunityScale" w:date="2026-01-01T00:00:00Z">
              <w:r>
                <w:delText xml:space="preserve">p.</w:delText>
              </w:r>
            </w:del>
            <w:ins w:id="1346" w:author="CommunityScale" w:date="2026-01-01T00:00:00Z">
              <w:r>
                <w:t xml:space="preserve">o.</w:t>
              </w:r>
            </w:ins>
            <w:r>
              <w:t xml:space="preserve"> Adult Day Care Facility</w:t>
            </w:r>
          </w:p>
        </w:tc>
        <w:tc>
          <w:tcPr>
            <w:tcW w:w="706" w:type="dxa"/>
          </w:tcPr>
          <w:p>
            <w:pPr>
              <w:pStyle w:val="TableTextSmall"/>
            </w:pPr>
            <w:r>
              <w:t xml:space="preserve">PB</w:t>
            </w:r>
          </w:p>
        </w:tc>
        <w:tc>
          <w:tcPr>
            <w:tcW w:w="1169" w:type="dxa"/>
          </w:tcPr>
          <w:p>
            <w:pPr>
              <w:pStyle w:val="TableTextSmall"/>
            </w:pPr>
            <w:r>
              <w:t xml:space="preserve">PB</w:t>
            </w:r>
          </w:p>
        </w:tc>
        <w:tc>
          <w:tcPr>
            <w:tcW w:w="560" w:type="dxa"/>
          </w:tcPr>
          <w:p>
            <w:pPr>
              <w:pStyle w:val="TableTextSmall"/>
            </w:pPr>
            <w:r>
              <w:t xml:space="preserve">PB</w:t>
            </w:r>
          </w:p>
        </w:tc>
        <w:tc>
          <w:tcPr>
            <w:tcW w:w="786"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bl>
    <w:p>
      <w:pPr>
        <w:pStyle w:val="Spacer"/>
      </w:pPr>
    </w:p>
    <w:p>
      <w:pPr>
        <w:pStyle w:val="Heading2"/>
      </w:pPr>
      <w:r>
        <w:t xml:space="preserve">§ 12. Table of Uses (table 6)</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56"/>
        <w:gridCol w:w="706"/>
        <w:gridCol w:w="1194"/>
        <w:gridCol w:w="560"/>
        <w:gridCol w:w="804"/>
        <w:gridCol w:w="560"/>
        <w:gridCol w:w="560"/>
        <w:gridCol w:w="560"/>
        <w:gridCol w:w="560"/>
        <w:gridCol w:w="560"/>
        <w:gridCol w:w="560"/>
        <w:gridCol w:w="560"/>
        <w:gridCol w:w="560"/>
        <w:gridCol w:w="560"/>
        <w:gridCol w:w="560"/>
        <w:gridCol w:w="560"/>
        <w:gridCol w:w="560"/>
        <w:gridCol w:w="560"/>
        <w:gridCol w:w="560"/>
      </w:tblGrid>
      <w:tr>
        <w:trPr>
          <w:cantSplit/>
          <w:tblHeader/>
        </w:trPr>
        <w:tc>
          <w:tcPr>
            <w:tcW w:w="1856" w:type="dxa"/>
            <w:shd w:val="clear" w:color="auto" w:fill="EAEAEA"/>
          </w:tcPr>
          <w:p>
            <w:pPr>
              <w:pStyle w:val="TableTextSmall"/>
            </w:pPr>
            <w:r>
              <w:t xml:space="preserve">District Type:</w:t>
            </w:r>
          </w:p>
        </w:tc>
        <w:tc>
          <w:tcPr>
            <w:tcW w:w="706" w:type="dxa"/>
            <w:shd w:val="clear" w:color="auto" w:fill="EAEAEA"/>
          </w:tcPr>
          <w:p>
            <w:pPr>
              <w:pStyle w:val="TableTextSmall"/>
            </w:pPr>
            <w:r>
              <w:t xml:space="preserve">Suburban</w:t>
            </w:r>
          </w:p>
        </w:tc>
        <w:tc>
          <w:tcPr>
            <w:tcW w:w="1194" w:type="dxa"/>
            <w:shd w:val="clear" w:color="auto" w:fill="EAEAEA"/>
          </w:tcPr>
          <w:p>
            <w:pPr>
              <w:pStyle w:val="TableTextSmall"/>
            </w:pPr>
            <w:r>
              <w:t xml:space="preserve">Traditional Neighborhood</w:t>
            </w:r>
          </w:p>
        </w:tc>
        <w:tc>
          <w:tcPr>
            <w:tcW w:w="560" w:type="dxa"/>
            <w:shd w:val="clear" w:color="auto" w:fill="EAEAEA"/>
          </w:tcPr>
          <w:p>
            <w:pPr>
              <w:pStyle w:val="TableTextSmall"/>
            </w:pPr>
            <w:r>
              <w:t xml:space="preserve">Urban</w:t>
            </w:r>
          </w:p>
        </w:tc>
        <w:tc>
          <w:tcPr>
            <w:tcW w:w="804" w:type="dxa"/>
            <w:shd w:val="clear" w:color="auto" w:fill="EAEAEA"/>
          </w:tcPr>
          <w:p>
            <w:pPr>
              <w:pStyle w:val="TableTextSmall"/>
            </w:pPr>
            <w:r>
              <w:t xml:space="preserve">Special Purpose</w:t>
            </w:r>
          </w:p>
        </w:tc>
        <w:tc>
          <w:tcPr>
            <w:tcW w:w="7840" w:type="dxa"/>
            <w:gridSpan w:val="14"/>
            <w:shd w:val="clear" w:color="auto" w:fill="EAEAEA"/>
          </w:tcPr>
          <w:p>
            <w:pPr>
              <w:pStyle w:val="TableTextSmall"/>
            </w:pPr>
            <w:r>
              <w:t xml:space="preserve">Industrial</w:t>
            </w:r>
          </w:p>
        </w:tc>
      </w:tr>
      <w:tr>
        <w:trPr>
          <w:cantSplit/>
        </w:trPr>
        <w:tc>
          <w:tcPr>
            <w:tcW w:w="1856" w:type="dxa"/>
          </w:tcPr>
          <w:p>
            <w:pPr>
              <w:pStyle w:val="TableTextSmall"/>
            </w:pPr>
            <w:r>
              <w:t xml:space="preserve">Districts:</w:t>
            </w:r>
          </w:p>
        </w:tc>
        <w:tc>
          <w:tcPr>
            <w:tcW w:w="706" w:type="dxa"/>
          </w:tcPr>
          <w:p>
            <w:pPr>
              <w:pStyle w:val="TableTextSmall"/>
            </w:pPr>
            <w:r>
              <w:t xml:space="preserve">SSF</w:t>
            </w:r>
          </w:p>
        </w:tc>
        <w:tc>
          <w:tcPr>
            <w:tcW w:w="1194" w:type="dxa"/>
          </w:tcPr>
          <w:p>
            <w:pPr>
              <w:pStyle w:val="TableTextSmall"/>
            </w:pPr>
            <w:r>
              <w:t xml:space="preserve">SMF</w:t>
            </w:r>
          </w:p>
        </w:tc>
        <w:tc>
          <w:tcPr>
            <w:tcW w:w="560" w:type="dxa"/>
          </w:tcPr>
          <w:p>
            <w:pPr>
              <w:pStyle w:val="TableTextSmall"/>
            </w:pPr>
            <w:r>
              <w:t xml:space="preserve">SMU</w:t>
            </w:r>
          </w:p>
        </w:tc>
        <w:tc>
          <w:tcPr>
            <w:tcW w:w="804" w:type="dxa"/>
          </w:tcPr>
          <w:p>
            <w:pPr>
              <w:pStyle w:val="TableTextSmall"/>
            </w:pPr>
            <w:r>
              <w:t xml:space="preserve">RR</w:t>
            </w:r>
          </w:p>
        </w:tc>
        <w:tc>
          <w:tcPr>
            <w:tcW w:w="560" w:type="dxa"/>
          </w:tcPr>
          <w:p>
            <w:pPr>
              <w:pStyle w:val="TableTextSmall"/>
            </w:pPr>
            <w:r>
              <w:t xml:space="preserve">TSF</w:t>
            </w:r>
          </w:p>
        </w:tc>
        <w:tc>
          <w:tcPr>
            <w:tcW w:w="560" w:type="dxa"/>
          </w:tcPr>
          <w:p>
            <w:pPr>
              <w:pStyle w:val="TableTextSmall"/>
            </w:pPr>
            <w:r>
              <w:t xml:space="preserve">TTF</w:t>
            </w:r>
          </w:p>
        </w:tc>
        <w:tc>
          <w:tcPr>
            <w:tcW w:w="560" w:type="dxa"/>
          </w:tcPr>
          <w:p>
            <w:pPr>
              <w:pStyle w:val="TableTextSmall"/>
            </w:pPr>
            <w:r>
              <w:t xml:space="preserve">TMF</w:t>
            </w:r>
          </w:p>
        </w:tc>
        <w:tc>
          <w:tcPr>
            <w:tcW w:w="560" w:type="dxa"/>
          </w:tcPr>
          <w:p>
            <w:pPr>
              <w:pStyle w:val="TableTextSmall"/>
            </w:pPr>
            <w:r>
              <w:t xml:space="preserve">TMU</w:t>
            </w:r>
          </w:p>
        </w:tc>
        <w:tc>
          <w:tcPr>
            <w:tcW w:w="560" w:type="dxa"/>
          </w:tcPr>
          <w:p>
            <w:pPr>
              <w:pStyle w:val="TableTextSmall"/>
            </w:pPr>
            <w:r>
              <w:t xml:space="preserve">NB</w:t>
            </w:r>
          </w:p>
        </w:tc>
        <w:tc>
          <w:tcPr>
            <w:tcW w:w="560" w:type="dxa"/>
          </w:tcPr>
          <w:p>
            <w:pPr>
              <w:pStyle w:val="TableTextSmall"/>
            </w:pPr>
            <w:r>
              <w:t xml:space="preserve">USF</w:t>
            </w:r>
          </w:p>
        </w:tc>
        <w:tc>
          <w:tcPr>
            <w:tcW w:w="560" w:type="dxa"/>
          </w:tcPr>
          <w:p>
            <w:pPr>
              <w:pStyle w:val="TableTextSmall"/>
            </w:pPr>
            <w:r>
              <w:t xml:space="preserve">UMF</w:t>
            </w:r>
          </w:p>
        </w:tc>
        <w:tc>
          <w:tcPr>
            <w:tcW w:w="560" w:type="dxa"/>
          </w:tcPr>
          <w:p>
            <w:pPr>
              <w:pStyle w:val="TableTextSmall"/>
            </w:pPr>
            <w:r>
              <w:t xml:space="preserve">UMU</w:t>
            </w:r>
          </w:p>
        </w:tc>
        <w:tc>
          <w:tcPr>
            <w:tcW w:w="560" w:type="dxa"/>
          </w:tcPr>
          <w:p>
            <w:pPr>
              <w:pStyle w:val="TableTextSmall"/>
            </w:pPr>
            <w:r>
              <w:t xml:space="preserve">DMU</w:t>
            </w:r>
          </w:p>
        </w:tc>
        <w:tc>
          <w:tcPr>
            <w:tcW w:w="560" w:type="dxa"/>
          </w:tcPr>
          <w:p>
            <w:pPr>
              <w:pStyle w:val="TableTextSmall"/>
            </w:pPr>
            <w:r>
              <w:t xml:space="preserve">HRC</w:t>
            </w:r>
          </w:p>
        </w:tc>
        <w:tc>
          <w:tcPr>
            <w:tcW w:w="560" w:type="dxa"/>
          </w:tcPr>
          <w:p>
            <w:pPr>
              <w:pStyle w:val="TableTextSmall"/>
            </w:pPr>
            <w:r>
              <w:t xml:space="preserve">INST</w:t>
            </w:r>
          </w:p>
        </w:tc>
        <w:tc>
          <w:tcPr>
            <w:tcW w:w="560" w:type="dxa"/>
          </w:tcPr>
          <w:p>
            <w:pPr>
              <w:pStyle w:val="TableTextSmall"/>
            </w:pPr>
            <w:r>
              <w:t xml:space="preserve">OP</w:t>
            </w:r>
          </w:p>
        </w:tc>
        <w:tc>
          <w:tcPr>
            <w:tcW w:w="560" w:type="dxa"/>
          </w:tcPr>
          <w:p>
            <w:pPr>
              <w:pStyle w:val="TableTextSmall"/>
            </w:pPr>
            <w:r>
              <w:t xml:space="preserve">LI</w:t>
            </w:r>
          </w:p>
        </w:tc>
        <w:tc>
          <w:tcPr>
            <w:tcW w:w="560" w:type="dxa"/>
          </w:tcPr>
          <w:p>
            <w:pPr>
              <w:pStyle w:val="TableTextSmall"/>
            </w:pPr>
            <w:r>
              <w:t xml:space="preserve">GI</w:t>
            </w:r>
          </w:p>
        </w:tc>
      </w:tr>
      <w:tr>
        <w:trPr>
          <w:cantSplit/>
        </w:trPr>
        <w:tc>
          <w:tcPr>
            <w:tcW w:w="12960" w:type="dxa"/>
            <w:gridSpan w:val="19"/>
          </w:tcPr>
          <w:p>
            <w:pPr>
              <w:pStyle w:val="TableTextSmall"/>
            </w:pPr>
          </w:p>
        </w:tc>
      </w:tr>
      <w:tr>
        <w:trPr>
          <w:cantSplit/>
        </w:trPr>
        <w:tc>
          <w:tcPr>
            <w:tcW w:w="1856" w:type="dxa"/>
          </w:tcPr>
          <w:p>
            <w:pPr>
              <w:pStyle w:val="TableTextSmall"/>
            </w:pPr>
            <w:r>
              <w:t xml:space="preserve">12.4. RETAIL, RESTAURANT, AND CONSUMER SERVICE USES</w:t>
            </w:r>
          </w:p>
        </w:tc>
        <w:tc>
          <w:tcPr>
            <w:tcW w:w="706" w:type="dxa"/>
          </w:tcPr>
          <w:p>
            <w:pPr>
              <w:pStyle w:val="TableTextSmall"/>
            </w:pPr>
          </w:p>
        </w:tc>
        <w:tc>
          <w:tcPr>
            <w:tcW w:w="1194" w:type="dxa"/>
          </w:tcPr>
          <w:p>
            <w:pPr>
              <w:pStyle w:val="TableTextSmall"/>
            </w:pPr>
          </w:p>
        </w:tc>
        <w:tc>
          <w:tcPr>
            <w:tcW w:w="560" w:type="dxa"/>
          </w:tcPr>
          <w:p>
            <w:pPr>
              <w:pStyle w:val="TableTextSmall"/>
            </w:pPr>
          </w:p>
        </w:tc>
        <w:tc>
          <w:tcPr>
            <w:tcW w:w="804"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56" w:type="dxa"/>
          </w:tcPr>
          <w:p>
            <w:pPr>
              <w:pStyle w:val="TableTextSmall"/>
            </w:pPr>
            <w:r>
              <w:t xml:space="preserve">a. Retail operation with 5,000 square feet or less of gross floor area per establishment</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Y</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b. Retail operation with greater than 5,000 square feet of gross floor area per establishment</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Y</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c. Service Business</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Y</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d. Restaurant, 5000 square feet of less gross floor area per establishment.</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Y</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d1. Take-out restaurant </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Y</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e. Restaurant, exceeding 5,000 square feet of gross floor area.</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Y</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f. Bar, saloon, or other establishment where alcoholic beverages are sold and consumed, but which is not licensed to prepare or serve food, with or without an entertainment license.</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Y</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g(1). Drive-in or drive-through establishment, where motorist does not have to leave his/her car, serving a restaurant, take-out restaurant, food retailer, beverage service establishment, or any other use not listed in 12.4(g)(2) below. </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PB#</w:t>
            </w:r>
          </w:p>
        </w:tc>
        <w:tc>
          <w:tcPr>
            <w:tcW w:w="804"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r>
      <w:tr>
        <w:trPr>
          <w:cantSplit/>
        </w:trPr>
        <w:tc>
          <w:tcPr>
            <w:tcW w:w="1856" w:type="dxa"/>
          </w:tcPr>
          <w:p>
            <w:pPr>
              <w:pStyle w:val="TableTextSmall"/>
            </w:pPr>
            <w:r>
              <w:t xml:space="preserve">g(2). Drive-in establishment or drive-through establishment, where motorist does not have to leave his/her car serving a pharmacy, bank, or financial services business. </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PB#</w:t>
            </w:r>
          </w:p>
        </w:tc>
        <w:tc>
          <w:tcPr>
            <w:tcW w:w="804"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r>
      <w:tr>
        <w:trPr>
          <w:cantSplit/>
        </w:trPr>
        <w:tc>
          <w:tcPr>
            <w:tcW w:w="1856" w:type="dxa"/>
          </w:tcPr>
          <w:p>
            <w:pPr>
              <w:pStyle w:val="TableTextSmall"/>
            </w:pPr>
            <w:r>
              <w:t xml:space="preserve">h. Veterinary establishment, kennel or pet shops or similar establishments</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SP</w:t>
            </w:r>
          </w:p>
        </w:tc>
        <w:tc>
          <w:tcPr>
            <w:tcW w:w="804"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i. Funeral or undertaking establishment.</w:t>
            </w:r>
          </w:p>
        </w:tc>
        <w:tc>
          <w:tcPr>
            <w:tcW w:w="706" w:type="dxa"/>
          </w:tcPr>
          <w:p>
            <w:pPr>
              <w:pStyle w:val="TableTextSmall"/>
            </w:pPr>
            <w:r>
              <w:t xml:space="preserve">N</w:t>
            </w:r>
          </w:p>
        </w:tc>
        <w:tc>
          <w:tcPr>
            <w:tcW w:w="1194" w:type="dxa"/>
          </w:tcPr>
          <w:p>
            <w:pPr>
              <w:pStyle w:val="TableTextSmall"/>
            </w:pPr>
            <w:r>
              <w:t xml:space="preserve">SP</w:t>
            </w:r>
          </w:p>
        </w:tc>
        <w:tc>
          <w:tcPr>
            <w:tcW w:w="560" w:type="dxa"/>
          </w:tcPr>
          <w:p>
            <w:pPr>
              <w:pStyle w:val="TableTextSmall"/>
            </w:pPr>
            <w:r>
              <w:t xml:space="preserve">SP</w:t>
            </w:r>
          </w:p>
        </w:tc>
        <w:tc>
          <w:tcPr>
            <w:tcW w:w="804"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56" w:type="dxa"/>
          </w:tcPr>
          <w:p>
            <w:pPr>
              <w:pStyle w:val="TableTextSmall"/>
            </w:pPr>
            <w:r>
              <w:t xml:space="preserve">j. Adult entertainment establishments: </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N</w:t>
            </w:r>
          </w:p>
        </w:tc>
        <w:tc>
          <w:tcPr>
            <w:tcW w:w="804"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56" w:type="dxa"/>
          </w:tcPr>
          <w:p>
            <w:pPr>
              <w:pStyle w:val="TableTextSmall"/>
            </w:pPr>
            <w:r>
              <w:t xml:space="preserve">k. Massage Therapy establishments:</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N</w:t>
            </w:r>
          </w:p>
        </w:tc>
        <w:tc>
          <w:tcPr>
            <w:tcW w:w="804"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r>
      <w:tr>
        <w:trPr>
          <w:cantSplit/>
        </w:trPr>
        <w:tc>
          <w:tcPr>
            <w:tcW w:w="1856" w:type="dxa"/>
          </w:tcPr>
          <w:p>
            <w:pPr>
              <w:pStyle w:val="TableTextSmall"/>
            </w:pPr>
            <w:r>
              <w:t xml:space="preserve">l. Body Art Establishments (as defined by Board of Health Regulation):</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SP</w:t>
            </w:r>
          </w:p>
        </w:tc>
        <w:tc>
          <w:tcPr>
            <w:tcW w:w="804"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r>
      <w:tr>
        <w:trPr>
          <w:cantSplit/>
        </w:trPr>
        <w:tc>
          <w:tcPr>
            <w:tcW w:w="1856" w:type="dxa"/>
          </w:tcPr>
          <w:p>
            <w:pPr>
              <w:pStyle w:val="TableTextSmall"/>
            </w:pPr>
            <w:r>
              <w:t xml:space="preserve">m. Crafts Business</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SP</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56" w:type="dxa"/>
          </w:tcPr>
          <w:p>
            <w:pPr>
              <w:pStyle w:val="TableTextSmall"/>
            </w:pPr>
            <w:r>
              <w:t xml:space="preserve">n. Med Treatment Center</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N</w:t>
            </w:r>
          </w:p>
        </w:tc>
        <w:tc>
          <w:tcPr>
            <w:tcW w:w="804"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56" w:type="dxa"/>
          </w:tcPr>
          <w:p>
            <w:pPr>
              <w:pStyle w:val="TableTextSmall"/>
            </w:pPr>
            <w:r>
              <w:t xml:space="preserve">o. Rec Dispensary</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N</w:t>
            </w:r>
          </w:p>
        </w:tc>
        <w:tc>
          <w:tcPr>
            <w:tcW w:w="804"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56" w:type="dxa"/>
          </w:tcPr>
          <w:p>
            <w:pPr>
              <w:pStyle w:val="TableTextSmall"/>
            </w:pPr>
            <w:del w:id="1347" w:author="CommunityScale" w:date="2026-01-01T00:00:00Z">
              <w:r>
                <w:delText xml:space="preserve">p. Reserved</w:delText>
              </w:r>
            </w:del>
          </w:p>
        </w:tc>
        <w:tc>
          <w:tcPr>
            <w:tcW w:w="706" w:type="dxa"/>
          </w:tcPr>
          <w:p>
            <w:pPr>
              <w:pStyle w:val="TableTextSmall"/>
            </w:pPr>
          </w:p>
        </w:tc>
        <w:tc>
          <w:tcPr>
            <w:tcW w:w="1194" w:type="dxa"/>
          </w:tcPr>
          <w:p>
            <w:pPr>
              <w:pStyle w:val="TableTextSmall"/>
            </w:pPr>
          </w:p>
        </w:tc>
        <w:tc>
          <w:tcPr>
            <w:tcW w:w="560" w:type="dxa"/>
          </w:tcPr>
          <w:p>
            <w:pPr>
              <w:pStyle w:val="TableTextSmall"/>
            </w:pPr>
          </w:p>
        </w:tc>
        <w:tc>
          <w:tcPr>
            <w:tcW w:w="804"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56" w:type="dxa"/>
          </w:tcPr>
          <w:p>
            <w:pPr>
              <w:pStyle w:val="TableTextSmall"/>
            </w:pPr>
            <w:del w:id="1348" w:author="CommunityScale" w:date="2026-01-01T00:00:00Z">
              <w:r>
                <w:delText xml:space="preserve">q.</w:delText>
              </w:r>
            </w:del>
            <w:ins w:id="1349" w:author="CommunityScale" w:date="2026-01-01T00:00:00Z">
              <w:r>
                <w:t xml:space="preserve">p.</w:t>
              </w:r>
            </w:ins>
            <w:r>
              <w:t xml:space="preserve"> Movie or Live Performance Theatre</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SP</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bl>
    <w:p>
      <w:pPr>
        <w:pStyle w:val="Spacer"/>
      </w:pPr>
    </w:p>
    <w:p>
      <w:pPr>
        <w:pStyle w:val="Heading2"/>
      </w:pPr>
      <w:r>
        <w:t xml:space="preserve">§ 12. Table of Uses (table 7)</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456"/>
        <w:gridCol w:w="706"/>
        <w:gridCol w:w="1101"/>
        <w:gridCol w:w="560"/>
        <w:gridCol w:w="738"/>
        <w:gridCol w:w="560"/>
        <w:gridCol w:w="560"/>
        <w:gridCol w:w="560"/>
        <w:gridCol w:w="560"/>
        <w:gridCol w:w="560"/>
        <w:gridCol w:w="560"/>
        <w:gridCol w:w="560"/>
        <w:gridCol w:w="560"/>
        <w:gridCol w:w="560"/>
        <w:gridCol w:w="560"/>
        <w:gridCol w:w="560"/>
        <w:gridCol w:w="560"/>
        <w:gridCol w:w="560"/>
        <w:gridCol w:w="560"/>
        <w:gridCol w:w="559"/>
      </w:tblGrid>
      <w:tr>
        <w:trPr>
          <w:cantSplit/>
          <w:tblHeader/>
        </w:trPr>
        <w:tc>
          <w:tcPr>
            <w:tcW w:w="1456" w:type="dxa"/>
            <w:shd w:val="clear" w:color="auto" w:fill="EAEAEA"/>
          </w:tcPr>
          <w:p>
            <w:pPr>
              <w:pStyle w:val="TableTextSmall"/>
            </w:pPr>
            <w:r>
              <w:t xml:space="preserve">District Type:</w:t>
            </w:r>
          </w:p>
        </w:tc>
        <w:tc>
          <w:tcPr>
            <w:tcW w:w="706" w:type="dxa"/>
            <w:shd w:val="clear" w:color="auto" w:fill="EAEAEA"/>
          </w:tcPr>
          <w:p>
            <w:pPr>
              <w:pStyle w:val="TableTextSmall"/>
            </w:pPr>
            <w:r>
              <w:t xml:space="preserve">Suburban</w:t>
            </w:r>
          </w:p>
        </w:tc>
        <w:tc>
          <w:tcPr>
            <w:tcW w:w="1101" w:type="dxa"/>
            <w:shd w:val="clear" w:color="auto" w:fill="EAEAEA"/>
          </w:tcPr>
          <w:p>
            <w:pPr>
              <w:pStyle w:val="TableTextSmall"/>
            </w:pPr>
            <w:r>
              <w:t xml:space="preserve">Traditional Neighborhood</w:t>
            </w:r>
          </w:p>
        </w:tc>
        <w:tc>
          <w:tcPr>
            <w:tcW w:w="560" w:type="dxa"/>
            <w:shd w:val="clear" w:color="auto" w:fill="EAEAEA"/>
          </w:tcPr>
          <w:p>
            <w:pPr>
              <w:pStyle w:val="TableTextSmall"/>
            </w:pPr>
            <w:r>
              <w:t xml:space="preserve">Urban</w:t>
            </w:r>
          </w:p>
        </w:tc>
        <w:tc>
          <w:tcPr>
            <w:tcW w:w="738" w:type="dxa"/>
            <w:shd w:val="clear" w:color="auto" w:fill="EAEAEA"/>
          </w:tcPr>
          <w:p>
            <w:pPr>
              <w:pStyle w:val="TableTextSmall"/>
            </w:pPr>
            <w:r>
              <w:t xml:space="preserve">Special Purpose</w:t>
            </w:r>
          </w:p>
        </w:tc>
        <w:tc>
          <w:tcPr>
            <w:tcW w:w="8399" w:type="dxa"/>
            <w:gridSpan w:val="15"/>
            <w:shd w:val="clear" w:color="auto" w:fill="EAEAEA"/>
          </w:tcPr>
          <w:p>
            <w:pPr>
              <w:pStyle w:val="TableTextSmall"/>
            </w:pPr>
            <w:r>
              <w:t xml:space="preserve">Industrial</w:t>
            </w:r>
          </w:p>
        </w:tc>
      </w:tr>
      <w:tr>
        <w:trPr>
          <w:cantSplit/>
        </w:trPr>
        <w:tc>
          <w:tcPr>
            <w:tcW w:w="1456" w:type="dxa"/>
          </w:tcPr>
          <w:p>
            <w:pPr>
              <w:pStyle w:val="TableTextSmall"/>
            </w:pPr>
            <w:r>
              <w:t xml:space="preserve">Districts:</w:t>
            </w:r>
          </w:p>
        </w:tc>
        <w:tc>
          <w:tcPr>
            <w:tcW w:w="706" w:type="dxa"/>
          </w:tcPr>
          <w:p>
            <w:pPr>
              <w:pStyle w:val="TableTextSmall"/>
            </w:pPr>
            <w:r>
              <w:t xml:space="preserve">SSF</w:t>
            </w:r>
          </w:p>
        </w:tc>
        <w:tc>
          <w:tcPr>
            <w:tcW w:w="1101" w:type="dxa"/>
          </w:tcPr>
          <w:p>
            <w:pPr>
              <w:pStyle w:val="TableTextSmall"/>
            </w:pPr>
            <w:r>
              <w:t xml:space="preserve">SMF</w:t>
            </w:r>
          </w:p>
        </w:tc>
        <w:tc>
          <w:tcPr>
            <w:tcW w:w="560" w:type="dxa"/>
          </w:tcPr>
          <w:p>
            <w:pPr>
              <w:pStyle w:val="TableTextSmall"/>
            </w:pPr>
            <w:r>
              <w:t xml:space="preserve">SMU</w:t>
            </w:r>
          </w:p>
        </w:tc>
        <w:tc>
          <w:tcPr>
            <w:tcW w:w="738" w:type="dxa"/>
          </w:tcPr>
          <w:p>
            <w:pPr>
              <w:pStyle w:val="TableTextSmall"/>
            </w:pPr>
            <w:r>
              <w:t xml:space="preserve">RR</w:t>
            </w:r>
          </w:p>
        </w:tc>
        <w:tc>
          <w:tcPr>
            <w:tcW w:w="560" w:type="dxa"/>
          </w:tcPr>
          <w:p>
            <w:pPr>
              <w:pStyle w:val="TableTextSmall"/>
            </w:pPr>
            <w:r>
              <w:t xml:space="preserve">TSF</w:t>
            </w:r>
          </w:p>
        </w:tc>
        <w:tc>
          <w:tcPr>
            <w:tcW w:w="560" w:type="dxa"/>
          </w:tcPr>
          <w:p>
            <w:pPr>
              <w:pStyle w:val="TableTextSmall"/>
            </w:pPr>
            <w:r>
              <w:t xml:space="preserve">TTF</w:t>
            </w:r>
          </w:p>
        </w:tc>
        <w:tc>
          <w:tcPr>
            <w:tcW w:w="560" w:type="dxa"/>
          </w:tcPr>
          <w:p>
            <w:pPr>
              <w:pStyle w:val="TableTextSmall"/>
            </w:pPr>
            <w:r>
              <w:t xml:space="preserve">TMF</w:t>
            </w:r>
          </w:p>
        </w:tc>
        <w:tc>
          <w:tcPr>
            <w:tcW w:w="560" w:type="dxa"/>
          </w:tcPr>
          <w:p>
            <w:pPr>
              <w:pStyle w:val="TableTextSmall"/>
            </w:pPr>
            <w:r>
              <w:t xml:space="preserve">TMU</w:t>
            </w:r>
          </w:p>
        </w:tc>
        <w:tc>
          <w:tcPr>
            <w:tcW w:w="560" w:type="dxa"/>
          </w:tcPr>
          <w:p>
            <w:pPr>
              <w:pStyle w:val="TableTextSmall"/>
            </w:pPr>
            <w:r>
              <w:t xml:space="preserve">NB</w:t>
            </w:r>
          </w:p>
        </w:tc>
        <w:tc>
          <w:tcPr>
            <w:tcW w:w="560" w:type="dxa"/>
          </w:tcPr>
          <w:p>
            <w:pPr>
              <w:pStyle w:val="TableTextSmall"/>
            </w:pPr>
            <w:r>
              <w:t xml:space="preserve">USF</w:t>
            </w:r>
          </w:p>
        </w:tc>
        <w:tc>
          <w:tcPr>
            <w:tcW w:w="560" w:type="dxa"/>
          </w:tcPr>
          <w:p>
            <w:pPr>
              <w:pStyle w:val="TableTextSmall"/>
            </w:pPr>
            <w:r>
              <w:t xml:space="preserve">UMF</w:t>
            </w:r>
          </w:p>
        </w:tc>
        <w:tc>
          <w:tcPr>
            <w:tcW w:w="560" w:type="dxa"/>
          </w:tcPr>
          <w:p>
            <w:pPr>
              <w:pStyle w:val="TableTextSmall"/>
            </w:pPr>
            <w:r>
              <w:t xml:space="preserve">UMU</w:t>
            </w:r>
          </w:p>
        </w:tc>
        <w:tc>
          <w:tcPr>
            <w:tcW w:w="560" w:type="dxa"/>
          </w:tcPr>
          <w:p>
            <w:pPr>
              <w:pStyle w:val="TableTextSmall"/>
            </w:pPr>
            <w:r>
              <w:t xml:space="preserve">DMU</w:t>
            </w:r>
          </w:p>
        </w:tc>
        <w:tc>
          <w:tcPr>
            <w:tcW w:w="560" w:type="dxa"/>
          </w:tcPr>
          <w:p>
            <w:pPr>
              <w:pStyle w:val="TableTextSmall"/>
            </w:pPr>
            <w:r>
              <w:t xml:space="preserve">HRC</w:t>
            </w:r>
          </w:p>
        </w:tc>
        <w:tc>
          <w:tcPr>
            <w:tcW w:w="560" w:type="dxa"/>
          </w:tcPr>
          <w:p>
            <w:pPr>
              <w:pStyle w:val="TableTextSmall"/>
            </w:pPr>
            <w:r>
              <w:t xml:space="preserve">INST</w:t>
            </w:r>
          </w:p>
        </w:tc>
        <w:tc>
          <w:tcPr>
            <w:tcW w:w="560" w:type="dxa"/>
          </w:tcPr>
          <w:p>
            <w:pPr>
              <w:pStyle w:val="TableTextSmall"/>
            </w:pPr>
            <w:r>
              <w:t xml:space="preserve">OP</w:t>
            </w:r>
          </w:p>
        </w:tc>
        <w:tc>
          <w:tcPr>
            <w:tcW w:w="560" w:type="dxa"/>
          </w:tcPr>
          <w:p>
            <w:pPr>
              <w:pStyle w:val="TableTextSmall"/>
            </w:pPr>
            <w:r>
              <w:t xml:space="preserve">LI</w:t>
            </w:r>
          </w:p>
        </w:tc>
        <w:tc>
          <w:tcPr>
            <w:tcW w:w="1119" w:type="dxa"/>
            <w:gridSpan w:val="2"/>
          </w:tcPr>
          <w:p>
            <w:pPr>
              <w:pStyle w:val="TableTextSmall"/>
            </w:pPr>
            <w:r>
              <w:t xml:space="preserve">GI</w:t>
            </w:r>
          </w:p>
        </w:tc>
      </w:tr>
      <w:tr>
        <w:trPr>
          <w:cantSplit/>
        </w:trPr>
        <w:tc>
          <w:tcPr>
            <w:tcW w:w="12960" w:type="dxa"/>
            <w:gridSpan w:val="20"/>
          </w:tcPr>
          <w:p>
            <w:pPr>
              <w:pStyle w:val="TableTextSmall"/>
            </w:pPr>
          </w:p>
        </w:tc>
      </w:tr>
      <w:tr>
        <w:trPr>
          <w:cantSplit/>
        </w:trPr>
        <w:tc>
          <w:tcPr>
            <w:tcW w:w="1456" w:type="dxa"/>
          </w:tcPr>
          <w:p>
            <w:pPr>
              <w:pStyle w:val="TableTextSmall"/>
            </w:pPr>
            <w:r>
              <w:t xml:space="preserve">12.5. OPEN AIR OR DRIVE-IN RETAIL AND SERVICE</w:t>
            </w:r>
          </w:p>
        </w:tc>
        <w:tc>
          <w:tcPr>
            <w:tcW w:w="706" w:type="dxa"/>
          </w:tcPr>
          <w:p>
            <w:pPr>
              <w:pStyle w:val="TableTextSmall"/>
            </w:pPr>
          </w:p>
        </w:tc>
        <w:tc>
          <w:tcPr>
            <w:tcW w:w="1101" w:type="dxa"/>
          </w:tcPr>
          <w:p>
            <w:pPr>
              <w:pStyle w:val="TableTextSmall"/>
            </w:pPr>
          </w:p>
        </w:tc>
        <w:tc>
          <w:tcPr>
            <w:tcW w:w="560" w:type="dxa"/>
          </w:tcPr>
          <w:p>
            <w:pPr>
              <w:pStyle w:val="TableTextSmall"/>
            </w:pPr>
          </w:p>
        </w:tc>
        <w:tc>
          <w:tcPr>
            <w:tcW w:w="738"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59" w:type="dxa"/>
          </w:tcPr>
          <w:p>
            <w:pPr>
              <w:pStyle w:val="TableTextSmall"/>
            </w:pPr>
          </w:p>
        </w:tc>
      </w:tr>
      <w:tr>
        <w:trPr>
          <w:cantSplit/>
        </w:trPr>
        <w:tc>
          <w:tcPr>
            <w:tcW w:w="1456" w:type="dxa"/>
          </w:tcPr>
          <w:p>
            <w:pPr>
              <w:pStyle w:val="TableTextSmall"/>
            </w:pPr>
            <w:r>
              <w:t xml:space="preserve">a. Sales place for flowers, garden supplies, agricultural produce conducted partly or wholly outdoors, commercial green house or nursery not exempt pursuant to G.L. c. 40A, s. 3</w:t>
            </w:r>
          </w:p>
        </w:tc>
        <w:tc>
          <w:tcPr>
            <w:tcW w:w="706" w:type="dxa"/>
          </w:tcPr>
          <w:p>
            <w:pPr>
              <w:pStyle w:val="TableTextSmall"/>
            </w:pPr>
            <w:r>
              <w:t xml:space="preserve">N</w:t>
            </w:r>
          </w:p>
        </w:tc>
        <w:tc>
          <w:tcPr>
            <w:tcW w:w="1101" w:type="dxa"/>
          </w:tcPr>
          <w:p>
            <w:pPr>
              <w:pStyle w:val="TableTextSmall"/>
            </w:pPr>
            <w:r>
              <w:t xml:space="preserve">N</w:t>
            </w:r>
          </w:p>
        </w:tc>
        <w:tc>
          <w:tcPr>
            <w:tcW w:w="560" w:type="dxa"/>
          </w:tcPr>
          <w:p>
            <w:pPr>
              <w:pStyle w:val="TableTextSmall"/>
            </w:pPr>
            <w:r>
              <w:t xml:space="preserve">Y</w:t>
            </w:r>
          </w:p>
        </w:tc>
        <w:tc>
          <w:tcPr>
            <w:tcW w:w="738"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59" w:type="dxa"/>
          </w:tcPr>
          <w:p>
            <w:pPr>
              <w:pStyle w:val="TableTextSmall"/>
            </w:pPr>
          </w:p>
        </w:tc>
      </w:tr>
      <w:tr>
        <w:trPr>
          <w:cantSplit/>
        </w:trPr>
        <w:tc>
          <w:tcPr>
            <w:tcW w:w="1456" w:type="dxa"/>
          </w:tcPr>
          <w:p>
            <w:pPr>
              <w:pStyle w:val="TableTextSmall"/>
            </w:pPr>
            <w:r>
              <w:t xml:space="preserve">b. Place for exhibition, lettering or sale of gravestones.</w:t>
            </w:r>
          </w:p>
        </w:tc>
        <w:tc>
          <w:tcPr>
            <w:tcW w:w="706" w:type="dxa"/>
          </w:tcPr>
          <w:p>
            <w:pPr>
              <w:pStyle w:val="TableTextSmall"/>
            </w:pPr>
            <w:r>
              <w:t xml:space="preserve">N</w:t>
            </w:r>
          </w:p>
        </w:tc>
        <w:tc>
          <w:tcPr>
            <w:tcW w:w="1101" w:type="dxa"/>
          </w:tcPr>
          <w:p>
            <w:pPr>
              <w:pStyle w:val="TableTextSmall"/>
            </w:pPr>
            <w:r>
              <w:t xml:space="preserve">N</w:t>
            </w:r>
          </w:p>
        </w:tc>
        <w:tc>
          <w:tcPr>
            <w:tcW w:w="560" w:type="dxa"/>
          </w:tcPr>
          <w:p>
            <w:pPr>
              <w:pStyle w:val="TableTextSmall"/>
            </w:pPr>
            <w:r>
              <w:t xml:space="preserve">SP</w:t>
            </w:r>
          </w:p>
        </w:tc>
        <w:tc>
          <w:tcPr>
            <w:tcW w:w="738"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59" w:type="dxa"/>
          </w:tcPr>
          <w:p>
            <w:pPr>
              <w:pStyle w:val="TableTextSmall"/>
            </w:pPr>
          </w:p>
        </w:tc>
      </w:tr>
      <w:tr>
        <w:trPr>
          <w:cantSplit/>
        </w:trPr>
        <w:tc>
          <w:tcPr>
            <w:tcW w:w="1456" w:type="dxa"/>
          </w:tcPr>
          <w:p>
            <w:pPr>
              <w:pStyle w:val="TableTextSmall"/>
            </w:pPr>
            <w:r>
              <w:t xml:space="preserve">c. Open air or drive-in theater or other open air place of entertainment or athletics conducted for profit.</w:t>
            </w:r>
          </w:p>
        </w:tc>
        <w:tc>
          <w:tcPr>
            <w:tcW w:w="706" w:type="dxa"/>
          </w:tcPr>
          <w:p>
            <w:pPr>
              <w:pStyle w:val="TableTextSmall"/>
            </w:pPr>
            <w:r>
              <w:t xml:space="preserve">N</w:t>
            </w:r>
          </w:p>
        </w:tc>
        <w:tc>
          <w:tcPr>
            <w:tcW w:w="1101" w:type="dxa"/>
          </w:tcPr>
          <w:p>
            <w:pPr>
              <w:pStyle w:val="TableTextSmall"/>
            </w:pPr>
            <w:r>
              <w:t xml:space="preserve">N</w:t>
            </w:r>
          </w:p>
        </w:tc>
        <w:tc>
          <w:tcPr>
            <w:tcW w:w="560" w:type="dxa"/>
          </w:tcPr>
          <w:p>
            <w:pPr>
              <w:pStyle w:val="TableTextSmall"/>
            </w:pPr>
            <w:r>
              <w:t xml:space="preserve">SP</w:t>
            </w:r>
          </w:p>
        </w:tc>
        <w:tc>
          <w:tcPr>
            <w:tcW w:w="738"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59" w:type="dxa"/>
          </w:tcPr>
          <w:p>
            <w:pPr>
              <w:pStyle w:val="TableTextSmall"/>
            </w:pPr>
          </w:p>
        </w:tc>
      </w:tr>
      <w:tr>
        <w:trPr>
          <w:cantSplit/>
        </w:trPr>
        <w:tc>
          <w:tcPr>
            <w:tcW w:w="1456" w:type="dxa"/>
          </w:tcPr>
          <w:p>
            <w:pPr>
              <w:pStyle w:val="TableTextSmall"/>
            </w:pPr>
            <w:r>
              <w:t xml:space="preserve">d. Open lot storage of new building materials, machinery and new metals but not including junk, scrap metal, rags, waste paper and similar materials provided the area so used is enclosed by a 6 foot high wall or tight fence.</w:t>
            </w:r>
          </w:p>
        </w:tc>
        <w:tc>
          <w:tcPr>
            <w:tcW w:w="706" w:type="dxa"/>
          </w:tcPr>
          <w:p>
            <w:pPr>
              <w:pStyle w:val="TableTextSmall"/>
            </w:pPr>
            <w:r>
              <w:t xml:space="preserve">N</w:t>
            </w:r>
          </w:p>
        </w:tc>
        <w:tc>
          <w:tcPr>
            <w:tcW w:w="1101" w:type="dxa"/>
          </w:tcPr>
          <w:p>
            <w:pPr>
              <w:pStyle w:val="TableTextSmall"/>
            </w:pPr>
            <w:r>
              <w:t xml:space="preserve">N</w:t>
            </w:r>
          </w:p>
        </w:tc>
        <w:tc>
          <w:tcPr>
            <w:tcW w:w="560" w:type="dxa"/>
          </w:tcPr>
          <w:p>
            <w:pPr>
              <w:pStyle w:val="TableTextSmall"/>
            </w:pPr>
            <w:r>
              <w:t xml:space="preserve">N</w:t>
            </w:r>
          </w:p>
        </w:tc>
        <w:tc>
          <w:tcPr>
            <w:tcW w:w="738"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59" w:type="dxa"/>
          </w:tcPr>
          <w:p>
            <w:pPr>
              <w:pStyle w:val="TableTextSmall"/>
            </w:pPr>
          </w:p>
        </w:tc>
      </w:tr>
      <w:tr>
        <w:trPr>
          <w:cantSplit/>
        </w:trPr>
        <w:tc>
          <w:tcPr>
            <w:tcW w:w="1456" w:type="dxa"/>
          </w:tcPr>
          <w:p>
            <w:pPr>
              <w:pStyle w:val="TableTextSmall"/>
            </w:pPr>
            <w:r>
              <w:t xml:space="preserve">e. Open lot storage of used lumber or other building materials, provided that the area so used is surrounded by a 6 foot high wall or tight fence.</w:t>
            </w:r>
          </w:p>
        </w:tc>
        <w:tc>
          <w:tcPr>
            <w:tcW w:w="706" w:type="dxa"/>
          </w:tcPr>
          <w:p>
            <w:pPr>
              <w:pStyle w:val="TableTextSmall"/>
            </w:pPr>
            <w:r>
              <w:t xml:space="preserve">N</w:t>
            </w:r>
          </w:p>
        </w:tc>
        <w:tc>
          <w:tcPr>
            <w:tcW w:w="1101" w:type="dxa"/>
          </w:tcPr>
          <w:p>
            <w:pPr>
              <w:pStyle w:val="TableTextSmall"/>
            </w:pPr>
            <w:r>
              <w:t xml:space="preserve">N</w:t>
            </w:r>
          </w:p>
        </w:tc>
        <w:tc>
          <w:tcPr>
            <w:tcW w:w="560" w:type="dxa"/>
          </w:tcPr>
          <w:p>
            <w:pPr>
              <w:pStyle w:val="TableTextSmall"/>
            </w:pPr>
            <w:r>
              <w:t xml:space="preserve">N</w:t>
            </w:r>
          </w:p>
        </w:tc>
        <w:tc>
          <w:tcPr>
            <w:tcW w:w="738"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59" w:type="dxa"/>
          </w:tcPr>
          <w:p>
            <w:pPr>
              <w:pStyle w:val="TableTextSmall"/>
            </w:pPr>
          </w:p>
        </w:tc>
      </w:tr>
      <w:tr>
        <w:trPr>
          <w:cantSplit/>
        </w:trPr>
        <w:tc>
          <w:tcPr>
            <w:tcW w:w="1456" w:type="dxa"/>
          </w:tcPr>
          <w:p>
            <w:pPr>
              <w:pStyle w:val="TableTextSmall"/>
            </w:pPr>
            <w:r>
              <w:t xml:space="preserve">f. Open lot storage of coal, coke, sand or other similar materials, or such storage in silos or hoppers, provided the area so used is surrounded by a 6 foot high wall or tight fence.</w:t>
            </w:r>
          </w:p>
        </w:tc>
        <w:tc>
          <w:tcPr>
            <w:tcW w:w="706" w:type="dxa"/>
          </w:tcPr>
          <w:p>
            <w:pPr>
              <w:pStyle w:val="TableTextSmall"/>
            </w:pPr>
            <w:r>
              <w:t xml:space="preserve">N</w:t>
            </w:r>
          </w:p>
        </w:tc>
        <w:tc>
          <w:tcPr>
            <w:tcW w:w="1101" w:type="dxa"/>
          </w:tcPr>
          <w:p>
            <w:pPr>
              <w:pStyle w:val="TableTextSmall"/>
            </w:pPr>
            <w:r>
              <w:t xml:space="preserve">N</w:t>
            </w:r>
          </w:p>
        </w:tc>
        <w:tc>
          <w:tcPr>
            <w:tcW w:w="560" w:type="dxa"/>
          </w:tcPr>
          <w:p>
            <w:pPr>
              <w:pStyle w:val="TableTextSmall"/>
            </w:pPr>
            <w:r>
              <w:t xml:space="preserve">N</w:t>
            </w:r>
          </w:p>
        </w:tc>
        <w:tc>
          <w:tcPr>
            <w:tcW w:w="738"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59" w:type="dxa"/>
          </w:tcPr>
          <w:p>
            <w:pPr>
              <w:pStyle w:val="TableTextSmall"/>
            </w:pPr>
          </w:p>
        </w:tc>
      </w:tr>
    </w:tbl>
    <w:p>
      <w:pPr>
        <w:pStyle w:val="Spacer"/>
      </w:pPr>
    </w:p>
    <w:p>
      <w:pPr>
        <w:pStyle w:val="Heading2"/>
      </w:pPr>
      <w:r>
        <w:t xml:space="preserve">§ 12. Table of Uses (table 8)</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775"/>
        <w:gridCol w:w="701"/>
        <w:gridCol w:w="952"/>
        <w:gridCol w:w="556"/>
        <w:gridCol w:w="632"/>
        <w:gridCol w:w="556"/>
        <w:gridCol w:w="556"/>
        <w:gridCol w:w="556"/>
        <w:gridCol w:w="556"/>
        <w:gridCol w:w="556"/>
        <w:gridCol w:w="556"/>
        <w:gridCol w:w="556"/>
        <w:gridCol w:w="556"/>
        <w:gridCol w:w="556"/>
        <w:gridCol w:w="556"/>
        <w:gridCol w:w="556"/>
        <w:gridCol w:w="556"/>
        <w:gridCol w:w="556"/>
        <w:gridCol w:w="556"/>
        <w:gridCol w:w="560"/>
      </w:tblGrid>
      <w:tr>
        <w:trPr>
          <w:cantSplit/>
          <w:tblHeader/>
        </w:trPr>
        <w:tc>
          <w:tcPr>
            <w:tcW w:w="1775" w:type="dxa"/>
            <w:shd w:val="clear" w:color="auto" w:fill="EAEAEA"/>
          </w:tcPr>
          <w:p>
            <w:pPr>
              <w:pStyle w:val="TableTextSmall"/>
            </w:pPr>
            <w:r>
              <w:t xml:space="preserve">District Type:</w:t>
            </w:r>
          </w:p>
        </w:tc>
        <w:tc>
          <w:tcPr>
            <w:tcW w:w="701" w:type="dxa"/>
            <w:shd w:val="clear" w:color="auto" w:fill="EAEAEA"/>
          </w:tcPr>
          <w:p>
            <w:pPr>
              <w:pStyle w:val="TableTextSmall"/>
            </w:pPr>
            <w:r>
              <w:t xml:space="preserve">Suburban</w:t>
            </w:r>
          </w:p>
        </w:tc>
        <w:tc>
          <w:tcPr>
            <w:tcW w:w="952" w:type="dxa"/>
            <w:shd w:val="clear" w:color="auto" w:fill="EAEAEA"/>
          </w:tcPr>
          <w:p>
            <w:pPr>
              <w:pStyle w:val="TableTextSmall"/>
            </w:pPr>
            <w:r>
              <w:t xml:space="preserve">Traditional Neighborhood</w:t>
            </w:r>
          </w:p>
        </w:tc>
        <w:tc>
          <w:tcPr>
            <w:tcW w:w="556" w:type="dxa"/>
            <w:shd w:val="clear" w:color="auto" w:fill="EAEAEA"/>
          </w:tcPr>
          <w:p>
            <w:pPr>
              <w:pStyle w:val="TableTextSmall"/>
            </w:pPr>
            <w:r>
              <w:t xml:space="preserve">Urban</w:t>
            </w:r>
          </w:p>
        </w:tc>
        <w:tc>
          <w:tcPr>
            <w:tcW w:w="632" w:type="dxa"/>
            <w:shd w:val="clear" w:color="auto" w:fill="EAEAEA"/>
          </w:tcPr>
          <w:p>
            <w:pPr>
              <w:pStyle w:val="TableTextSmall"/>
            </w:pPr>
            <w:r>
              <w:t xml:space="preserve">Special Purpose</w:t>
            </w:r>
          </w:p>
        </w:tc>
        <w:tc>
          <w:tcPr>
            <w:tcW w:w="8344" w:type="dxa"/>
            <w:gridSpan w:val="15"/>
            <w:shd w:val="clear" w:color="auto" w:fill="EAEAEA"/>
          </w:tcPr>
          <w:p>
            <w:pPr>
              <w:pStyle w:val="TableTextSmall"/>
            </w:pPr>
            <w:r>
              <w:t xml:space="preserve">Industrial</w:t>
            </w:r>
          </w:p>
        </w:tc>
      </w:tr>
      <w:tr>
        <w:trPr>
          <w:cantSplit/>
        </w:trPr>
        <w:tc>
          <w:tcPr>
            <w:tcW w:w="1775" w:type="dxa"/>
          </w:tcPr>
          <w:p>
            <w:pPr>
              <w:pStyle w:val="TableTextSmall"/>
            </w:pPr>
            <w:r>
              <w:t xml:space="preserve">Districts:</w:t>
            </w:r>
          </w:p>
        </w:tc>
        <w:tc>
          <w:tcPr>
            <w:tcW w:w="701" w:type="dxa"/>
          </w:tcPr>
          <w:p>
            <w:pPr>
              <w:pStyle w:val="TableTextSmall"/>
            </w:pPr>
            <w:r>
              <w:t xml:space="preserve">SSF</w:t>
            </w:r>
          </w:p>
        </w:tc>
        <w:tc>
          <w:tcPr>
            <w:tcW w:w="952" w:type="dxa"/>
          </w:tcPr>
          <w:p>
            <w:pPr>
              <w:pStyle w:val="TableTextSmall"/>
            </w:pPr>
            <w:r>
              <w:t xml:space="preserve">SMF</w:t>
            </w:r>
          </w:p>
        </w:tc>
        <w:tc>
          <w:tcPr>
            <w:tcW w:w="556" w:type="dxa"/>
          </w:tcPr>
          <w:p>
            <w:pPr>
              <w:pStyle w:val="TableTextSmall"/>
            </w:pPr>
            <w:r>
              <w:t xml:space="preserve">SMU</w:t>
            </w:r>
          </w:p>
        </w:tc>
        <w:tc>
          <w:tcPr>
            <w:tcW w:w="632" w:type="dxa"/>
          </w:tcPr>
          <w:p>
            <w:pPr>
              <w:pStyle w:val="TableTextSmall"/>
            </w:pPr>
            <w:r>
              <w:t xml:space="preserve">RR</w:t>
            </w:r>
          </w:p>
        </w:tc>
        <w:tc>
          <w:tcPr>
            <w:tcW w:w="556" w:type="dxa"/>
          </w:tcPr>
          <w:p>
            <w:pPr>
              <w:pStyle w:val="TableTextSmall"/>
            </w:pPr>
            <w:r>
              <w:t xml:space="preserve">TSF</w:t>
            </w:r>
          </w:p>
        </w:tc>
        <w:tc>
          <w:tcPr>
            <w:tcW w:w="556" w:type="dxa"/>
          </w:tcPr>
          <w:p>
            <w:pPr>
              <w:pStyle w:val="TableTextSmall"/>
            </w:pPr>
            <w:r>
              <w:t xml:space="preserve">TTF</w:t>
            </w:r>
          </w:p>
        </w:tc>
        <w:tc>
          <w:tcPr>
            <w:tcW w:w="556" w:type="dxa"/>
          </w:tcPr>
          <w:p>
            <w:pPr>
              <w:pStyle w:val="TableTextSmall"/>
            </w:pPr>
            <w:r>
              <w:t xml:space="preserve">TMF</w:t>
            </w:r>
          </w:p>
        </w:tc>
        <w:tc>
          <w:tcPr>
            <w:tcW w:w="556" w:type="dxa"/>
          </w:tcPr>
          <w:p>
            <w:pPr>
              <w:pStyle w:val="TableTextSmall"/>
            </w:pPr>
            <w:r>
              <w:t xml:space="preserve">TMU</w:t>
            </w:r>
          </w:p>
        </w:tc>
        <w:tc>
          <w:tcPr>
            <w:tcW w:w="556" w:type="dxa"/>
          </w:tcPr>
          <w:p>
            <w:pPr>
              <w:pStyle w:val="TableTextSmall"/>
            </w:pPr>
            <w:r>
              <w:t xml:space="preserve">NB</w:t>
            </w:r>
          </w:p>
        </w:tc>
        <w:tc>
          <w:tcPr>
            <w:tcW w:w="556" w:type="dxa"/>
          </w:tcPr>
          <w:p>
            <w:pPr>
              <w:pStyle w:val="TableTextSmall"/>
            </w:pPr>
            <w:r>
              <w:t xml:space="preserve">USF</w:t>
            </w:r>
          </w:p>
        </w:tc>
        <w:tc>
          <w:tcPr>
            <w:tcW w:w="556" w:type="dxa"/>
          </w:tcPr>
          <w:p>
            <w:pPr>
              <w:pStyle w:val="TableTextSmall"/>
            </w:pPr>
            <w:r>
              <w:t xml:space="preserve">UMF</w:t>
            </w:r>
          </w:p>
        </w:tc>
        <w:tc>
          <w:tcPr>
            <w:tcW w:w="556" w:type="dxa"/>
          </w:tcPr>
          <w:p>
            <w:pPr>
              <w:pStyle w:val="TableTextSmall"/>
            </w:pPr>
            <w:r>
              <w:t xml:space="preserve">UMU</w:t>
            </w:r>
          </w:p>
        </w:tc>
        <w:tc>
          <w:tcPr>
            <w:tcW w:w="556" w:type="dxa"/>
          </w:tcPr>
          <w:p>
            <w:pPr>
              <w:pStyle w:val="TableTextSmall"/>
            </w:pPr>
            <w:r>
              <w:t xml:space="preserve">DMU</w:t>
            </w:r>
          </w:p>
        </w:tc>
        <w:tc>
          <w:tcPr>
            <w:tcW w:w="556" w:type="dxa"/>
          </w:tcPr>
          <w:p>
            <w:pPr>
              <w:pStyle w:val="TableTextSmall"/>
            </w:pPr>
            <w:r>
              <w:t xml:space="preserve">HRC</w:t>
            </w:r>
          </w:p>
        </w:tc>
        <w:tc>
          <w:tcPr>
            <w:tcW w:w="556" w:type="dxa"/>
          </w:tcPr>
          <w:p>
            <w:pPr>
              <w:pStyle w:val="TableTextSmall"/>
            </w:pPr>
            <w:r>
              <w:t xml:space="preserve">INST</w:t>
            </w:r>
          </w:p>
        </w:tc>
        <w:tc>
          <w:tcPr>
            <w:tcW w:w="556" w:type="dxa"/>
          </w:tcPr>
          <w:p>
            <w:pPr>
              <w:pStyle w:val="TableTextSmall"/>
            </w:pPr>
            <w:r>
              <w:t xml:space="preserve">OP</w:t>
            </w:r>
          </w:p>
        </w:tc>
        <w:tc>
          <w:tcPr>
            <w:tcW w:w="556" w:type="dxa"/>
          </w:tcPr>
          <w:p>
            <w:pPr>
              <w:pStyle w:val="TableTextSmall"/>
            </w:pPr>
            <w:r>
              <w:t xml:space="preserve">LI</w:t>
            </w:r>
          </w:p>
        </w:tc>
        <w:tc>
          <w:tcPr>
            <w:tcW w:w="1116" w:type="dxa"/>
            <w:gridSpan w:val="2"/>
          </w:tcPr>
          <w:p>
            <w:pPr>
              <w:pStyle w:val="TableTextSmall"/>
            </w:pPr>
            <w:r>
              <w:t xml:space="preserve">GI</w:t>
            </w:r>
          </w:p>
        </w:tc>
      </w:tr>
      <w:tr>
        <w:trPr>
          <w:cantSplit/>
        </w:trPr>
        <w:tc>
          <w:tcPr>
            <w:tcW w:w="12960" w:type="dxa"/>
            <w:gridSpan w:val="20"/>
          </w:tcPr>
          <w:p>
            <w:pPr>
              <w:pStyle w:val="TableTextSmall"/>
            </w:pPr>
          </w:p>
        </w:tc>
      </w:tr>
      <w:tr>
        <w:trPr>
          <w:cantSplit/>
        </w:trPr>
        <w:tc>
          <w:tcPr>
            <w:tcW w:w="1775" w:type="dxa"/>
          </w:tcPr>
          <w:p>
            <w:pPr>
              <w:pStyle w:val="TableTextSmall"/>
            </w:pPr>
            <w:r>
              <w:t xml:space="preserve">12.6. AUTOMOTIVE AND RELATED USES</w:t>
            </w:r>
          </w:p>
        </w:tc>
        <w:tc>
          <w:tcPr>
            <w:tcW w:w="701" w:type="dxa"/>
          </w:tcPr>
          <w:p>
            <w:pPr>
              <w:pStyle w:val="TableTextSmall"/>
            </w:pPr>
          </w:p>
        </w:tc>
        <w:tc>
          <w:tcPr>
            <w:tcW w:w="952" w:type="dxa"/>
          </w:tcPr>
          <w:p>
            <w:pPr>
              <w:pStyle w:val="TableTextSmall"/>
            </w:pPr>
          </w:p>
        </w:tc>
        <w:tc>
          <w:tcPr>
            <w:tcW w:w="556" w:type="dxa"/>
          </w:tcPr>
          <w:p>
            <w:pPr>
              <w:pStyle w:val="TableTextSmall"/>
            </w:pPr>
          </w:p>
        </w:tc>
        <w:tc>
          <w:tcPr>
            <w:tcW w:w="632"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1116" w:type="dxa"/>
            <w:gridSpan w:val="2"/>
          </w:tcPr>
          <w:p>
            <w:pPr>
              <w:pStyle w:val="TableTextSmall"/>
            </w:pPr>
          </w:p>
        </w:tc>
      </w:tr>
      <w:tr>
        <w:trPr>
          <w:cantSplit/>
        </w:trPr>
        <w:tc>
          <w:tcPr>
            <w:tcW w:w="1775" w:type="dxa"/>
          </w:tcPr>
          <w:p>
            <w:pPr>
              <w:pStyle w:val="TableTextSmall"/>
            </w:pPr>
            <w:r>
              <w:t xml:space="preserve">a. Automotive Sales, indoor</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SP</w:t>
            </w:r>
          </w:p>
        </w:tc>
        <w:tc>
          <w:tcPr>
            <w:tcW w:w="632" w:type="dxa"/>
          </w:tcPr>
          <w:p>
            <w:pPr>
              <w:pStyle w:val="TableTextSmall"/>
            </w:pPr>
            <w:r>
              <w:t xml:space="preserve">Y</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b. Automotive Sales, outdoor</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N</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c. Automotive service station</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SP</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d. Automotive repair garage</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SP</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e. Autobody or paint shops</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N</w:t>
            </w:r>
          </w:p>
        </w:tc>
        <w:tc>
          <w:tcPr>
            <w:tcW w:w="632"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f. Car washing establishment</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SP</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g. Parking lots and structures other than those provided as an accessory use to the principal use being conducted on the lot, in conformance with this zoning code.</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SP</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1116" w:type="dxa"/>
            <w:gridSpan w:val="2"/>
          </w:tcPr>
          <w:p>
            <w:pPr>
              <w:pStyle w:val="TableTextSmall"/>
            </w:pPr>
            <w:r>
              <w:t xml:space="preserve">SP</w:t>
            </w:r>
          </w:p>
        </w:tc>
      </w:tr>
      <w:tr>
        <w:trPr>
          <w:cantSplit/>
        </w:trPr>
        <w:tc>
          <w:tcPr>
            <w:tcW w:w="1775" w:type="dxa"/>
          </w:tcPr>
          <w:p>
            <w:pPr>
              <w:pStyle w:val="TableTextSmall"/>
            </w:pPr>
            <w:r>
              <w:t xml:space="preserve">h. A private parking structure or parking area, used solely for the parking of passenger cars of residents of other lots located within 400 feet or their guests, owned or operated by private individual(s), trust(s), association(s), or corporation(s).</w:t>
            </w:r>
          </w:p>
        </w:tc>
        <w:tc>
          <w:tcPr>
            <w:tcW w:w="701" w:type="dxa"/>
          </w:tcPr>
          <w:p>
            <w:pPr>
              <w:pStyle w:val="TableTextSmall"/>
            </w:pPr>
            <w:r>
              <w:t xml:space="preserve">N</w:t>
            </w:r>
          </w:p>
        </w:tc>
        <w:tc>
          <w:tcPr>
            <w:tcW w:w="952" w:type="dxa"/>
          </w:tcPr>
          <w:p>
            <w:pPr>
              <w:pStyle w:val="TableTextSmall"/>
            </w:pPr>
            <w:r>
              <w:t xml:space="preserve">SP</w:t>
            </w:r>
          </w:p>
        </w:tc>
        <w:tc>
          <w:tcPr>
            <w:tcW w:w="556" w:type="dxa"/>
          </w:tcPr>
          <w:p>
            <w:pPr>
              <w:pStyle w:val="TableTextSmall"/>
            </w:pPr>
            <w:r>
              <w:t xml:space="preserve">SP</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1116" w:type="dxa"/>
            <w:gridSpan w:val="2"/>
          </w:tcPr>
          <w:p>
            <w:pPr>
              <w:pStyle w:val="TableTextSmall"/>
            </w:pPr>
            <w:r>
              <w:t xml:space="preserve">N</w:t>
            </w:r>
          </w:p>
        </w:tc>
      </w:tr>
      <w:tr>
        <w:trPr>
          <w:cantSplit/>
        </w:trPr>
        <w:tc>
          <w:tcPr>
            <w:tcW w:w="1775" w:type="dxa"/>
          </w:tcPr>
          <w:p>
            <w:pPr>
              <w:pStyle w:val="TableTextSmall"/>
            </w:pPr>
            <w:r>
              <w:t xml:space="preserve">i. A private parking structure or parking area, used solely for the parking of passenger cars of residents of other lots located within 400 feet or their guests, owned and operated by a registered not-for-profit or public entity and not operated as a gainful business.</w:t>
            </w:r>
          </w:p>
        </w:tc>
        <w:tc>
          <w:tcPr>
            <w:tcW w:w="701" w:type="dxa"/>
          </w:tcPr>
          <w:p>
            <w:pPr>
              <w:pStyle w:val="TableTextSmall"/>
            </w:pPr>
            <w:r>
              <w:t xml:space="preserve">N</w:t>
            </w:r>
          </w:p>
        </w:tc>
        <w:tc>
          <w:tcPr>
            <w:tcW w:w="952" w:type="dxa"/>
          </w:tcPr>
          <w:p>
            <w:pPr>
              <w:pStyle w:val="TableTextSmall"/>
            </w:pPr>
            <w:r>
              <w:t xml:space="preserve">SP</w:t>
            </w:r>
          </w:p>
        </w:tc>
        <w:tc>
          <w:tcPr>
            <w:tcW w:w="556" w:type="dxa"/>
          </w:tcPr>
          <w:p>
            <w:pPr>
              <w:pStyle w:val="TableTextSmall"/>
            </w:pPr>
            <w:r>
              <w:t xml:space="preserve">SP</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1116" w:type="dxa"/>
            <w:gridSpan w:val="2"/>
          </w:tcPr>
          <w:p>
            <w:pPr>
              <w:pStyle w:val="TableTextSmall"/>
            </w:pPr>
            <w:r>
              <w:t xml:space="preserve">N</w:t>
            </w:r>
          </w:p>
        </w:tc>
      </w:tr>
      <w:tr>
        <w:trPr>
          <w:cantSplit/>
        </w:trPr>
        <w:tc>
          <w:tcPr>
            <w:tcW w:w="1775" w:type="dxa"/>
          </w:tcPr>
          <w:p>
            <w:pPr>
              <w:pStyle w:val="TableTextSmall"/>
            </w:pPr>
            <w:r>
              <w:t xml:space="preserve">i. Lot for stowing towed vehicles</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N</w:t>
            </w:r>
          </w:p>
        </w:tc>
        <w:tc>
          <w:tcPr>
            <w:tcW w:w="632"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1116" w:type="dxa"/>
            <w:gridSpan w:val="2"/>
          </w:tcPr>
          <w:p>
            <w:pPr>
              <w:pStyle w:val="TableTextSmall"/>
            </w:pPr>
            <w:r>
              <w:t xml:space="preserve">SP</w:t>
            </w:r>
          </w:p>
        </w:tc>
      </w:tr>
      <w:tr>
        <w:trPr>
          <w:cantSplit/>
        </w:trPr>
        <w:tc>
          <w:tcPr>
            <w:tcW w:w="12960" w:type="dxa"/>
            <w:gridSpan w:val="20"/>
          </w:tcPr>
          <w:p>
            <w:pPr>
              <w:pStyle w:val="TableTextSmall"/>
            </w:pPr>
          </w:p>
        </w:tc>
      </w:tr>
      <w:tr>
        <w:trPr>
          <w:cantSplit/>
        </w:trPr>
        <w:tc>
          <w:tcPr>
            <w:tcW w:w="1775" w:type="dxa"/>
          </w:tcPr>
          <w:p>
            <w:pPr>
              <w:pStyle w:val="TableTextSmall"/>
            </w:pPr>
            <w:r>
              <w:t xml:space="preserve">12.7. UTILITIES, TELECOMMUNICATIONS, AND PUBLIC SERVICE USES</w:t>
            </w:r>
          </w:p>
        </w:tc>
        <w:tc>
          <w:tcPr>
            <w:tcW w:w="701" w:type="dxa"/>
          </w:tcPr>
          <w:p>
            <w:pPr>
              <w:pStyle w:val="TableTextSmall"/>
            </w:pPr>
          </w:p>
        </w:tc>
        <w:tc>
          <w:tcPr>
            <w:tcW w:w="952" w:type="dxa"/>
          </w:tcPr>
          <w:p>
            <w:pPr>
              <w:pStyle w:val="TableTextSmall"/>
            </w:pPr>
          </w:p>
        </w:tc>
        <w:tc>
          <w:tcPr>
            <w:tcW w:w="556" w:type="dxa"/>
          </w:tcPr>
          <w:p>
            <w:pPr>
              <w:pStyle w:val="TableTextSmall"/>
            </w:pPr>
          </w:p>
        </w:tc>
        <w:tc>
          <w:tcPr>
            <w:tcW w:w="632"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1116" w:type="dxa"/>
            <w:gridSpan w:val="2"/>
          </w:tcPr>
          <w:p>
            <w:pPr>
              <w:pStyle w:val="TableTextSmall"/>
            </w:pPr>
          </w:p>
        </w:tc>
      </w:tr>
      <w:tr>
        <w:trPr>
          <w:cantSplit/>
        </w:trPr>
        <w:tc>
          <w:tcPr>
            <w:tcW w:w="1775" w:type="dxa"/>
          </w:tcPr>
          <w:p>
            <w:pPr>
              <w:pStyle w:val="TableTextSmall"/>
            </w:pPr>
            <w:r>
              <w:t xml:space="preserve">a. Public utility or service facilities</w:t>
            </w:r>
          </w:p>
        </w:tc>
        <w:tc>
          <w:tcPr>
            <w:tcW w:w="701" w:type="dxa"/>
          </w:tcPr>
          <w:p>
            <w:pPr>
              <w:pStyle w:val="TableTextSmall"/>
            </w:pPr>
            <w:r>
              <w:t xml:space="preserve">SP</w:t>
            </w:r>
          </w:p>
        </w:tc>
        <w:tc>
          <w:tcPr>
            <w:tcW w:w="952" w:type="dxa"/>
          </w:tcPr>
          <w:p>
            <w:pPr>
              <w:pStyle w:val="TableTextSmall"/>
            </w:pPr>
            <w:r>
              <w:t xml:space="preserve">SP</w:t>
            </w:r>
          </w:p>
        </w:tc>
        <w:tc>
          <w:tcPr>
            <w:tcW w:w="556" w:type="dxa"/>
          </w:tcPr>
          <w:p>
            <w:pPr>
              <w:pStyle w:val="TableTextSmall"/>
            </w:pPr>
            <w:r>
              <w:t xml:space="preserve">Y</w:t>
            </w:r>
          </w:p>
        </w:tc>
        <w:tc>
          <w:tcPr>
            <w:tcW w:w="632" w:type="dxa"/>
          </w:tcPr>
          <w:p>
            <w:pPr>
              <w:pStyle w:val="TableTextSmall"/>
            </w:pPr>
            <w:r>
              <w:t xml:space="preserve">Y</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SP</w:t>
            </w:r>
          </w:p>
        </w:tc>
        <w:tc>
          <w:tcPr>
            <w:tcW w:w="556" w:type="dxa"/>
          </w:tcPr>
          <w:p>
            <w:pPr>
              <w:pStyle w:val="TableTextSmall"/>
            </w:pPr>
            <w:r>
              <w:t xml:space="preserve">Y</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b. Municipal facility, other than those set forth in subsection c, below</w:t>
            </w:r>
          </w:p>
        </w:tc>
        <w:tc>
          <w:tcPr>
            <w:tcW w:w="701" w:type="dxa"/>
          </w:tcPr>
          <w:p>
            <w:pPr>
              <w:pStyle w:val="TableTextSmall"/>
            </w:pPr>
            <w:r>
              <w:t xml:space="preserve">Y</w:t>
            </w:r>
          </w:p>
        </w:tc>
        <w:tc>
          <w:tcPr>
            <w:tcW w:w="952" w:type="dxa"/>
          </w:tcPr>
          <w:p>
            <w:pPr>
              <w:pStyle w:val="TableTextSmall"/>
            </w:pPr>
            <w:r>
              <w:t xml:space="preserve">Y</w:t>
            </w:r>
          </w:p>
        </w:tc>
        <w:tc>
          <w:tcPr>
            <w:tcW w:w="556" w:type="dxa"/>
          </w:tcPr>
          <w:p>
            <w:pPr>
              <w:pStyle w:val="TableTextSmall"/>
            </w:pPr>
            <w:r>
              <w:t xml:space="preserve">Y</w:t>
            </w:r>
          </w:p>
        </w:tc>
        <w:tc>
          <w:tcPr>
            <w:tcW w:w="632"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c. Municipal service facilities operated by the City of Lowell Department of Public Works, Lowell Water Utility, or Lowell Wastewater Utility.</w:t>
            </w:r>
          </w:p>
        </w:tc>
        <w:tc>
          <w:tcPr>
            <w:tcW w:w="701" w:type="dxa"/>
          </w:tcPr>
          <w:p>
            <w:pPr>
              <w:pStyle w:val="TableTextSmall"/>
            </w:pPr>
            <w:r>
              <w:t xml:space="preserve">SP</w:t>
            </w:r>
          </w:p>
        </w:tc>
        <w:tc>
          <w:tcPr>
            <w:tcW w:w="952" w:type="dxa"/>
          </w:tcPr>
          <w:p>
            <w:pPr>
              <w:pStyle w:val="TableTextSmall"/>
            </w:pPr>
            <w:r>
              <w:t xml:space="preserve">SP</w:t>
            </w:r>
          </w:p>
        </w:tc>
        <w:tc>
          <w:tcPr>
            <w:tcW w:w="556" w:type="dxa"/>
          </w:tcPr>
          <w:p>
            <w:pPr>
              <w:pStyle w:val="TableTextSmall"/>
            </w:pPr>
            <w:r>
              <w:t xml:space="preserve">Y</w:t>
            </w:r>
          </w:p>
        </w:tc>
        <w:tc>
          <w:tcPr>
            <w:tcW w:w="632" w:type="dxa"/>
          </w:tcPr>
          <w:p>
            <w:pPr>
              <w:pStyle w:val="TableTextSmall"/>
            </w:pPr>
            <w:r>
              <w:t xml:space="preserve">Y</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SP</w:t>
            </w:r>
          </w:p>
        </w:tc>
        <w:tc>
          <w:tcPr>
            <w:tcW w:w="556" w:type="dxa"/>
          </w:tcPr>
          <w:p>
            <w:pPr>
              <w:pStyle w:val="TableTextSmall"/>
            </w:pPr>
            <w:r>
              <w:t xml:space="preserve">Y</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d. Radio or television studio.</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Y</w:t>
            </w:r>
          </w:p>
        </w:tc>
        <w:tc>
          <w:tcPr>
            <w:tcW w:w="632" w:type="dxa"/>
          </w:tcPr>
          <w:p>
            <w:pPr>
              <w:pStyle w:val="TableTextSmall"/>
            </w:pPr>
            <w:r>
              <w:t xml:space="preserve">Y</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e. Radio or television transmission stations (including towers related to said use).</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SP</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f. Telecommunications facilities</w:t>
            </w:r>
          </w:p>
        </w:tc>
        <w:tc>
          <w:tcPr>
            <w:tcW w:w="701" w:type="dxa"/>
          </w:tcPr>
          <w:p>
            <w:pPr>
              <w:pStyle w:val="TableTextSmall"/>
            </w:pPr>
            <w:r>
              <w:t xml:space="preserve">PB#</w:t>
            </w:r>
          </w:p>
        </w:tc>
        <w:tc>
          <w:tcPr>
            <w:tcW w:w="952" w:type="dxa"/>
          </w:tcPr>
          <w:p>
            <w:pPr>
              <w:pStyle w:val="TableTextSmall"/>
            </w:pPr>
            <w:r>
              <w:t xml:space="preserve">PB#</w:t>
            </w:r>
          </w:p>
        </w:tc>
        <w:tc>
          <w:tcPr>
            <w:tcW w:w="556" w:type="dxa"/>
          </w:tcPr>
          <w:p>
            <w:pPr>
              <w:pStyle w:val="TableTextSmall"/>
            </w:pPr>
            <w:r>
              <w:t xml:space="preserve">PB#</w:t>
            </w:r>
          </w:p>
        </w:tc>
        <w:tc>
          <w:tcPr>
            <w:tcW w:w="632"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1116" w:type="dxa"/>
            <w:gridSpan w:val="2"/>
          </w:tcPr>
          <w:p>
            <w:pPr>
              <w:pStyle w:val="TableTextSmall"/>
            </w:pPr>
            <w:r>
              <w:t xml:space="preserve">PB#</w:t>
            </w:r>
          </w:p>
        </w:tc>
      </w:tr>
      <w:tr>
        <w:trPr>
          <w:cantSplit/>
        </w:trPr>
        <w:tc>
          <w:tcPr>
            <w:tcW w:w="1775" w:type="dxa"/>
          </w:tcPr>
          <w:p>
            <w:pPr>
              <w:pStyle w:val="TableTextSmall"/>
            </w:pPr>
            <w:r>
              <w:t xml:space="preserve">g. Large Wind Energy Facility </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N</w:t>
            </w:r>
          </w:p>
        </w:tc>
        <w:tc>
          <w:tcPr>
            <w:tcW w:w="632" w:type="dxa"/>
          </w:tcPr>
          <w:p>
            <w:pPr>
              <w:pStyle w:val="TableTextSmall"/>
            </w:pPr>
            <w:r>
              <w:t xml:space="preserve">PB</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w:t>
            </w:r>
          </w:p>
        </w:tc>
        <w:tc>
          <w:tcPr>
            <w:tcW w:w="11185" w:type="dxa"/>
            <w:gridSpan w:val="19"/>
          </w:tcPr>
          <w:p>
            <w:pPr>
              <w:pStyle w:val="TableTextSmall"/>
            </w:pPr>
          </w:p>
        </w:tc>
      </w:tr>
      <w:tr>
        <w:trPr>
          <w:cantSplit/>
        </w:trPr>
        <w:tc>
          <w:tcPr>
            <w:tcW w:w="1775" w:type="dxa"/>
          </w:tcPr>
          <w:p>
            <w:pPr>
              <w:pStyle w:val="TableTextSmall"/>
            </w:pPr>
            <w:r>
              <w:t xml:space="preserve">12.8. OFFICE AND LABORATORY USES</w:t>
            </w:r>
          </w:p>
        </w:tc>
        <w:tc>
          <w:tcPr>
            <w:tcW w:w="701" w:type="dxa"/>
          </w:tcPr>
          <w:p>
            <w:pPr>
              <w:pStyle w:val="TableTextSmall"/>
            </w:pPr>
          </w:p>
        </w:tc>
        <w:tc>
          <w:tcPr>
            <w:tcW w:w="952" w:type="dxa"/>
          </w:tcPr>
          <w:p>
            <w:pPr>
              <w:pStyle w:val="TableTextSmall"/>
            </w:pPr>
          </w:p>
        </w:tc>
        <w:tc>
          <w:tcPr>
            <w:tcW w:w="556" w:type="dxa"/>
          </w:tcPr>
          <w:p>
            <w:pPr>
              <w:pStyle w:val="TableTextSmall"/>
            </w:pPr>
          </w:p>
        </w:tc>
        <w:tc>
          <w:tcPr>
            <w:tcW w:w="632"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1672" w:type="dxa"/>
            <w:gridSpan w:val="3"/>
          </w:tcPr>
          <w:p>
            <w:pPr>
              <w:pStyle w:val="TableTextSmall"/>
            </w:pPr>
          </w:p>
        </w:tc>
      </w:tr>
      <w:tr>
        <w:trPr>
          <w:cantSplit/>
        </w:trPr>
        <w:tc>
          <w:tcPr>
            <w:tcW w:w="1775" w:type="dxa"/>
          </w:tcPr>
          <w:p>
            <w:pPr>
              <w:pStyle w:val="TableTextSmall"/>
            </w:pPr>
            <w:ins w:id="1350" w:author="CommunityScale" w:date="2026-01-01T00:00:00Z">
              <w:r>
                <w:t xml:space="preserve">a. Business or professional office, with a gross floor area of 5000 square feet or less.</w:t>
              </w:r>
            </w:ins>
          </w:p>
        </w:tc>
        <w:tc>
          <w:tcPr>
            <w:tcW w:w="701" w:type="dxa"/>
          </w:tcPr>
          <w:p>
            <w:pPr>
              <w:pStyle w:val="TableTextSmall"/>
            </w:pPr>
            <w:ins w:id="1351" w:author="CommunityScale" w:date="2026-01-01T00:00:00Z">
              <w:r>
                <w:t xml:space="preserve">N</w:t>
              </w:r>
            </w:ins>
          </w:p>
        </w:tc>
        <w:tc>
          <w:tcPr>
            <w:tcW w:w="952" w:type="dxa"/>
          </w:tcPr>
          <w:p>
            <w:pPr>
              <w:pStyle w:val="TableTextSmall"/>
            </w:pPr>
            <w:ins w:id="1352" w:author="CommunityScale" w:date="2026-01-01T00:00:00Z">
              <w:r>
                <w:t xml:space="preserve">N</w:t>
              </w:r>
            </w:ins>
          </w:p>
        </w:tc>
        <w:tc>
          <w:tcPr>
            <w:tcW w:w="556" w:type="dxa"/>
          </w:tcPr>
          <w:p>
            <w:pPr>
              <w:pStyle w:val="TableTextSmall"/>
            </w:pPr>
            <w:ins w:id="1353" w:author="CommunityScale" w:date="2026-01-01T00:00:00Z">
              <w:r>
                <w:t xml:space="preserve">Y</w:t>
              </w:r>
            </w:ins>
          </w:p>
        </w:tc>
        <w:tc>
          <w:tcPr>
            <w:tcW w:w="632" w:type="dxa"/>
          </w:tcPr>
          <w:p>
            <w:pPr>
              <w:pStyle w:val="TableTextSmall"/>
            </w:pPr>
            <w:ins w:id="1354" w:author="CommunityScale" w:date="2026-01-01T00:00:00Z">
              <w:r>
                <w:t xml:space="preserve">Y</w:t>
              </w:r>
            </w:ins>
          </w:p>
        </w:tc>
        <w:tc>
          <w:tcPr>
            <w:tcW w:w="556" w:type="dxa"/>
          </w:tcPr>
          <w:p>
            <w:pPr>
              <w:pStyle w:val="TableTextSmall"/>
            </w:pPr>
            <w:ins w:id="1355" w:author="CommunityScale" w:date="2026-01-01T00:00:00Z">
              <w:r>
                <w:t xml:space="preserve">N</w:t>
              </w:r>
            </w:ins>
          </w:p>
        </w:tc>
        <w:tc>
          <w:tcPr>
            <w:tcW w:w="556" w:type="dxa"/>
          </w:tcPr>
          <w:p>
            <w:pPr>
              <w:pStyle w:val="TableTextSmall"/>
            </w:pPr>
            <w:ins w:id="1356" w:author="CommunityScale" w:date="2026-01-01T00:00:00Z">
              <w:r>
                <w:t xml:space="preserve">N</w:t>
              </w:r>
            </w:ins>
          </w:p>
        </w:tc>
        <w:tc>
          <w:tcPr>
            <w:tcW w:w="556" w:type="dxa"/>
          </w:tcPr>
          <w:p>
            <w:pPr>
              <w:pStyle w:val="TableTextSmall"/>
            </w:pPr>
            <w:ins w:id="1357" w:author="CommunityScale" w:date="2026-01-01T00:00:00Z">
              <w:r>
                <w:t xml:space="preserve">N</w:t>
              </w:r>
            </w:ins>
          </w:p>
        </w:tc>
        <w:tc>
          <w:tcPr>
            <w:tcW w:w="556" w:type="dxa"/>
          </w:tcPr>
          <w:p>
            <w:pPr>
              <w:pStyle w:val="TableTextSmall"/>
            </w:pPr>
            <w:ins w:id="1358" w:author="CommunityScale" w:date="2026-01-01T00:00:00Z">
              <w:r>
                <w:t xml:space="preserve">Y</w:t>
              </w:r>
            </w:ins>
          </w:p>
        </w:tc>
        <w:tc>
          <w:tcPr>
            <w:tcW w:w="556" w:type="dxa"/>
          </w:tcPr>
          <w:p>
            <w:pPr>
              <w:pStyle w:val="TableTextSmall"/>
            </w:pPr>
            <w:ins w:id="1359" w:author="CommunityScale" w:date="2026-01-01T00:00:00Z">
              <w:r>
                <w:t xml:space="preserve">Y</w:t>
              </w:r>
            </w:ins>
          </w:p>
        </w:tc>
        <w:tc>
          <w:tcPr>
            <w:tcW w:w="556" w:type="dxa"/>
          </w:tcPr>
          <w:p>
            <w:pPr>
              <w:pStyle w:val="TableTextSmall"/>
            </w:pPr>
            <w:ins w:id="1360" w:author="CommunityScale" w:date="2026-01-01T00:00:00Z">
              <w:r>
                <w:t xml:space="preserve">N</w:t>
              </w:r>
            </w:ins>
          </w:p>
        </w:tc>
        <w:tc>
          <w:tcPr>
            <w:tcW w:w="556" w:type="dxa"/>
          </w:tcPr>
          <w:p>
            <w:pPr>
              <w:pStyle w:val="TableTextSmall"/>
            </w:pPr>
            <w:ins w:id="1361" w:author="CommunityScale" w:date="2026-01-01T00:00:00Z">
              <w:r>
                <w:t xml:space="preserve">N</w:t>
              </w:r>
            </w:ins>
          </w:p>
        </w:tc>
        <w:tc>
          <w:tcPr>
            <w:tcW w:w="556" w:type="dxa"/>
          </w:tcPr>
          <w:p>
            <w:pPr>
              <w:pStyle w:val="TableTextSmall"/>
            </w:pPr>
            <w:ins w:id="1362" w:author="CommunityScale" w:date="2026-01-01T00:00:00Z">
              <w:r>
                <w:t xml:space="preserve">Y</w:t>
              </w:r>
            </w:ins>
          </w:p>
        </w:tc>
        <w:tc>
          <w:tcPr>
            <w:tcW w:w="556" w:type="dxa"/>
          </w:tcPr>
          <w:p>
            <w:pPr>
              <w:pStyle w:val="TableTextSmall"/>
            </w:pPr>
            <w:ins w:id="1363" w:author="CommunityScale" w:date="2026-01-01T00:00:00Z">
              <w:r>
                <w:t xml:space="preserve">Y</w:t>
              </w:r>
            </w:ins>
          </w:p>
        </w:tc>
        <w:tc>
          <w:tcPr>
            <w:tcW w:w="556" w:type="dxa"/>
          </w:tcPr>
          <w:p>
            <w:pPr>
              <w:pStyle w:val="TableTextSmall"/>
            </w:pPr>
            <w:ins w:id="1364" w:author="CommunityScale" w:date="2026-01-01T00:00:00Z">
              <w:r>
                <w:t xml:space="preserve">Y</w:t>
              </w:r>
            </w:ins>
          </w:p>
        </w:tc>
        <w:tc>
          <w:tcPr>
            <w:tcW w:w="556" w:type="dxa"/>
          </w:tcPr>
          <w:p>
            <w:pPr>
              <w:pStyle w:val="TableTextSmall"/>
            </w:pPr>
            <w:ins w:id="1365" w:author="CommunityScale" w:date="2026-01-01T00:00:00Z">
              <w:r>
                <w:t xml:space="preserve">Y</w:t>
              </w:r>
            </w:ins>
          </w:p>
        </w:tc>
        <w:tc>
          <w:tcPr>
            <w:tcW w:w="556" w:type="dxa"/>
          </w:tcPr>
          <w:p>
            <w:pPr>
              <w:pStyle w:val="TableTextSmall"/>
            </w:pPr>
            <w:ins w:id="1366" w:author="CommunityScale" w:date="2026-01-01T00:00:00Z">
              <w:r>
                <w:t xml:space="preserve">Y</w:t>
              </w:r>
            </w:ins>
          </w:p>
        </w:tc>
        <w:tc>
          <w:tcPr>
            <w:tcW w:w="1672" w:type="dxa"/>
            <w:gridSpan w:val="3"/>
          </w:tcPr>
          <w:p>
            <w:pPr>
              <w:pStyle w:val="TableTextSmall"/>
            </w:pPr>
            <w:ins w:id="1367" w:author="CommunityScale" w:date="2026-01-01T00:00:00Z">
              <w:r>
                <w:t xml:space="preserve">Y</w:t>
              </w:r>
            </w:ins>
          </w:p>
        </w:tc>
      </w:tr>
      <w:tr>
        <w:trPr>
          <w:cantSplit/>
        </w:trPr>
        <w:tc>
          <w:tcPr>
            <w:tcW w:w="1775" w:type="dxa"/>
          </w:tcPr>
          <w:p>
            <w:pPr>
              <w:pStyle w:val="TableTextSmall"/>
            </w:pPr>
            <w:ins w:id="1368" w:author="CommunityScale" w:date="2026-01-01T00:00:00Z">
              <w:r>
                <w:t xml:space="preserve">b. Business or professional office, with a gross floor area greater than 5000 square feet.</w:t>
              </w:r>
            </w:ins>
          </w:p>
        </w:tc>
        <w:tc>
          <w:tcPr>
            <w:tcW w:w="701" w:type="dxa"/>
          </w:tcPr>
          <w:p>
            <w:pPr>
              <w:pStyle w:val="TableTextSmall"/>
            </w:pPr>
            <w:ins w:id="1369" w:author="CommunityScale" w:date="2026-01-01T00:00:00Z">
              <w:r>
                <w:t xml:space="preserve">N</w:t>
              </w:r>
            </w:ins>
          </w:p>
        </w:tc>
        <w:tc>
          <w:tcPr>
            <w:tcW w:w="952" w:type="dxa"/>
          </w:tcPr>
          <w:p>
            <w:pPr>
              <w:pStyle w:val="TableTextSmall"/>
            </w:pPr>
            <w:ins w:id="1370" w:author="CommunityScale" w:date="2026-01-01T00:00:00Z">
              <w:r>
                <w:t xml:space="preserve">N</w:t>
              </w:r>
            </w:ins>
          </w:p>
        </w:tc>
        <w:tc>
          <w:tcPr>
            <w:tcW w:w="556" w:type="dxa"/>
          </w:tcPr>
          <w:p>
            <w:pPr>
              <w:pStyle w:val="TableTextSmall"/>
            </w:pPr>
            <w:ins w:id="1371" w:author="CommunityScale" w:date="2026-01-01T00:00:00Z">
              <w:r>
                <w:t xml:space="preserve">Y</w:t>
              </w:r>
            </w:ins>
          </w:p>
        </w:tc>
        <w:tc>
          <w:tcPr>
            <w:tcW w:w="632" w:type="dxa"/>
          </w:tcPr>
          <w:p>
            <w:pPr>
              <w:pStyle w:val="TableTextSmall"/>
            </w:pPr>
            <w:ins w:id="1372" w:author="CommunityScale" w:date="2026-01-01T00:00:00Z">
              <w:r>
                <w:t xml:space="preserve">Y</w:t>
              </w:r>
            </w:ins>
          </w:p>
        </w:tc>
        <w:tc>
          <w:tcPr>
            <w:tcW w:w="556" w:type="dxa"/>
          </w:tcPr>
          <w:p>
            <w:pPr>
              <w:pStyle w:val="TableTextSmall"/>
            </w:pPr>
            <w:ins w:id="1373" w:author="CommunityScale" w:date="2026-01-01T00:00:00Z">
              <w:r>
                <w:t xml:space="preserve">N</w:t>
              </w:r>
            </w:ins>
          </w:p>
        </w:tc>
        <w:tc>
          <w:tcPr>
            <w:tcW w:w="556" w:type="dxa"/>
          </w:tcPr>
          <w:p>
            <w:pPr>
              <w:pStyle w:val="TableTextSmall"/>
            </w:pPr>
            <w:ins w:id="1374" w:author="CommunityScale" w:date="2026-01-01T00:00:00Z">
              <w:r>
                <w:t xml:space="preserve">N</w:t>
              </w:r>
            </w:ins>
          </w:p>
        </w:tc>
        <w:tc>
          <w:tcPr>
            <w:tcW w:w="556" w:type="dxa"/>
          </w:tcPr>
          <w:p>
            <w:pPr>
              <w:pStyle w:val="TableTextSmall"/>
            </w:pPr>
            <w:ins w:id="1375" w:author="CommunityScale" w:date="2026-01-01T00:00:00Z">
              <w:r>
                <w:t xml:space="preserve">N</w:t>
              </w:r>
            </w:ins>
          </w:p>
        </w:tc>
        <w:tc>
          <w:tcPr>
            <w:tcW w:w="556" w:type="dxa"/>
          </w:tcPr>
          <w:p>
            <w:pPr>
              <w:pStyle w:val="TableTextSmall"/>
            </w:pPr>
            <w:ins w:id="1376" w:author="CommunityScale" w:date="2026-01-01T00:00:00Z">
              <w:r>
                <w:t xml:space="preserve">Y</w:t>
              </w:r>
            </w:ins>
          </w:p>
        </w:tc>
        <w:tc>
          <w:tcPr>
            <w:tcW w:w="556" w:type="dxa"/>
          </w:tcPr>
          <w:p>
            <w:pPr>
              <w:pStyle w:val="TableTextSmall"/>
            </w:pPr>
            <w:ins w:id="1377" w:author="CommunityScale" w:date="2026-01-01T00:00:00Z">
              <w:r>
                <w:t xml:space="preserve">SP</w:t>
              </w:r>
            </w:ins>
          </w:p>
        </w:tc>
        <w:tc>
          <w:tcPr>
            <w:tcW w:w="556" w:type="dxa"/>
          </w:tcPr>
          <w:p>
            <w:pPr>
              <w:pStyle w:val="TableTextSmall"/>
            </w:pPr>
            <w:ins w:id="1378" w:author="CommunityScale" w:date="2026-01-01T00:00:00Z">
              <w:r>
                <w:t xml:space="preserve">N</w:t>
              </w:r>
            </w:ins>
          </w:p>
        </w:tc>
        <w:tc>
          <w:tcPr>
            <w:tcW w:w="556" w:type="dxa"/>
          </w:tcPr>
          <w:p>
            <w:pPr>
              <w:pStyle w:val="TableTextSmall"/>
            </w:pPr>
            <w:ins w:id="1379" w:author="CommunityScale" w:date="2026-01-01T00:00:00Z">
              <w:r>
                <w:t xml:space="preserve">N</w:t>
              </w:r>
            </w:ins>
          </w:p>
        </w:tc>
        <w:tc>
          <w:tcPr>
            <w:tcW w:w="556" w:type="dxa"/>
          </w:tcPr>
          <w:p>
            <w:pPr>
              <w:pStyle w:val="TableTextSmall"/>
            </w:pPr>
            <w:ins w:id="1380" w:author="CommunityScale" w:date="2026-01-01T00:00:00Z">
              <w:r>
                <w:t xml:space="preserve">Y</w:t>
              </w:r>
            </w:ins>
          </w:p>
        </w:tc>
        <w:tc>
          <w:tcPr>
            <w:tcW w:w="556" w:type="dxa"/>
          </w:tcPr>
          <w:p>
            <w:pPr>
              <w:pStyle w:val="TableTextSmall"/>
            </w:pPr>
            <w:ins w:id="1381" w:author="CommunityScale" w:date="2026-01-01T00:00:00Z">
              <w:r>
                <w:t xml:space="preserve">Y</w:t>
              </w:r>
            </w:ins>
          </w:p>
        </w:tc>
        <w:tc>
          <w:tcPr>
            <w:tcW w:w="556" w:type="dxa"/>
          </w:tcPr>
          <w:p>
            <w:pPr>
              <w:pStyle w:val="TableTextSmall"/>
            </w:pPr>
            <w:ins w:id="1382" w:author="CommunityScale" w:date="2026-01-01T00:00:00Z">
              <w:r>
                <w:t xml:space="preserve">Y</w:t>
              </w:r>
            </w:ins>
          </w:p>
        </w:tc>
        <w:tc>
          <w:tcPr>
            <w:tcW w:w="556" w:type="dxa"/>
          </w:tcPr>
          <w:p>
            <w:pPr>
              <w:pStyle w:val="TableTextSmall"/>
            </w:pPr>
            <w:ins w:id="1383" w:author="CommunityScale" w:date="2026-01-01T00:00:00Z">
              <w:r>
                <w:t xml:space="preserve">Y</w:t>
              </w:r>
            </w:ins>
          </w:p>
        </w:tc>
        <w:tc>
          <w:tcPr>
            <w:tcW w:w="556" w:type="dxa"/>
          </w:tcPr>
          <w:p>
            <w:pPr>
              <w:pStyle w:val="TableTextSmall"/>
            </w:pPr>
            <w:ins w:id="1384" w:author="CommunityScale" w:date="2026-01-01T00:00:00Z">
              <w:r>
                <w:t xml:space="preserve">Y</w:t>
              </w:r>
            </w:ins>
          </w:p>
        </w:tc>
        <w:tc>
          <w:tcPr>
            <w:tcW w:w="1672" w:type="dxa"/>
            <w:gridSpan w:val="3"/>
          </w:tcPr>
          <w:p>
            <w:pPr>
              <w:pStyle w:val="TableTextSmall"/>
            </w:pPr>
            <w:ins w:id="1385" w:author="CommunityScale" w:date="2026-01-01T00:00:00Z">
              <w:r>
                <w:t xml:space="preserve">Y</w:t>
              </w:r>
            </w:ins>
          </w:p>
        </w:tc>
      </w:tr>
      <w:tr>
        <w:trPr>
          <w:cantSplit/>
        </w:trPr>
        <w:tc>
          <w:tcPr>
            <w:tcW w:w="1775" w:type="dxa"/>
          </w:tcPr>
          <w:p>
            <w:pPr>
              <w:pStyle w:val="TableTextSmall"/>
            </w:pPr>
            <w:ins w:id="1386" w:author="CommunityScale" w:date="2026-01-01T00:00:00Z">
              <w:r>
                <w:t xml:space="preserve">c. Medical or dental center or clinic, including laboratories incidental thereto.</w:t>
              </w:r>
            </w:ins>
          </w:p>
        </w:tc>
        <w:tc>
          <w:tcPr>
            <w:tcW w:w="701" w:type="dxa"/>
          </w:tcPr>
          <w:p>
            <w:pPr>
              <w:pStyle w:val="TableTextSmall"/>
            </w:pPr>
            <w:ins w:id="1387" w:author="CommunityScale" w:date="2026-01-01T00:00:00Z">
              <w:r>
                <w:t xml:space="preserve">N</w:t>
              </w:r>
            </w:ins>
          </w:p>
        </w:tc>
        <w:tc>
          <w:tcPr>
            <w:tcW w:w="952" w:type="dxa"/>
          </w:tcPr>
          <w:p>
            <w:pPr>
              <w:pStyle w:val="TableTextSmall"/>
            </w:pPr>
            <w:ins w:id="1388" w:author="CommunityScale" w:date="2026-01-01T00:00:00Z">
              <w:r>
                <w:t xml:space="preserve">N</w:t>
              </w:r>
            </w:ins>
          </w:p>
        </w:tc>
        <w:tc>
          <w:tcPr>
            <w:tcW w:w="556" w:type="dxa"/>
          </w:tcPr>
          <w:p>
            <w:pPr>
              <w:pStyle w:val="TableTextSmall"/>
            </w:pPr>
            <w:ins w:id="1389" w:author="CommunityScale" w:date="2026-01-01T00:00:00Z">
              <w:r>
                <w:t xml:space="preserve">Y</w:t>
              </w:r>
            </w:ins>
          </w:p>
        </w:tc>
        <w:tc>
          <w:tcPr>
            <w:tcW w:w="632" w:type="dxa"/>
          </w:tcPr>
          <w:p>
            <w:pPr>
              <w:pStyle w:val="TableTextSmall"/>
            </w:pPr>
            <w:ins w:id="1390" w:author="CommunityScale" w:date="2026-01-01T00:00:00Z">
              <w:r>
                <w:t xml:space="preserve">Y</w:t>
              </w:r>
            </w:ins>
          </w:p>
        </w:tc>
        <w:tc>
          <w:tcPr>
            <w:tcW w:w="556" w:type="dxa"/>
          </w:tcPr>
          <w:p>
            <w:pPr>
              <w:pStyle w:val="TableTextSmall"/>
            </w:pPr>
            <w:ins w:id="1391" w:author="CommunityScale" w:date="2026-01-01T00:00:00Z">
              <w:r>
                <w:t xml:space="preserve">N</w:t>
              </w:r>
            </w:ins>
          </w:p>
        </w:tc>
        <w:tc>
          <w:tcPr>
            <w:tcW w:w="556" w:type="dxa"/>
          </w:tcPr>
          <w:p>
            <w:pPr>
              <w:pStyle w:val="TableTextSmall"/>
            </w:pPr>
            <w:ins w:id="1392" w:author="CommunityScale" w:date="2026-01-01T00:00:00Z">
              <w:r>
                <w:t xml:space="preserve">N</w:t>
              </w:r>
            </w:ins>
          </w:p>
        </w:tc>
        <w:tc>
          <w:tcPr>
            <w:tcW w:w="556" w:type="dxa"/>
          </w:tcPr>
          <w:p>
            <w:pPr>
              <w:pStyle w:val="TableTextSmall"/>
            </w:pPr>
            <w:ins w:id="1393" w:author="CommunityScale" w:date="2026-01-01T00:00:00Z">
              <w:r>
                <w:t xml:space="preserve">N</w:t>
              </w:r>
            </w:ins>
          </w:p>
        </w:tc>
        <w:tc>
          <w:tcPr>
            <w:tcW w:w="556" w:type="dxa"/>
          </w:tcPr>
          <w:p>
            <w:pPr>
              <w:pStyle w:val="TableTextSmall"/>
            </w:pPr>
            <w:ins w:id="1394" w:author="CommunityScale" w:date="2026-01-01T00:00:00Z">
              <w:r>
                <w:t xml:space="preserve">Y</w:t>
              </w:r>
            </w:ins>
          </w:p>
        </w:tc>
        <w:tc>
          <w:tcPr>
            <w:tcW w:w="556" w:type="dxa"/>
          </w:tcPr>
          <w:p>
            <w:pPr>
              <w:pStyle w:val="TableTextSmall"/>
            </w:pPr>
            <w:ins w:id="1395" w:author="CommunityScale" w:date="2026-01-01T00:00:00Z">
              <w:r>
                <w:t xml:space="preserve">Y</w:t>
              </w:r>
            </w:ins>
          </w:p>
        </w:tc>
        <w:tc>
          <w:tcPr>
            <w:tcW w:w="556" w:type="dxa"/>
          </w:tcPr>
          <w:p>
            <w:pPr>
              <w:pStyle w:val="TableTextSmall"/>
            </w:pPr>
            <w:ins w:id="1396" w:author="CommunityScale" w:date="2026-01-01T00:00:00Z">
              <w:r>
                <w:t xml:space="preserve">N</w:t>
              </w:r>
            </w:ins>
          </w:p>
        </w:tc>
        <w:tc>
          <w:tcPr>
            <w:tcW w:w="556" w:type="dxa"/>
          </w:tcPr>
          <w:p>
            <w:pPr>
              <w:pStyle w:val="TableTextSmall"/>
            </w:pPr>
            <w:ins w:id="1397" w:author="CommunityScale" w:date="2026-01-01T00:00:00Z">
              <w:r>
                <w:t xml:space="preserve">N</w:t>
              </w:r>
            </w:ins>
          </w:p>
        </w:tc>
        <w:tc>
          <w:tcPr>
            <w:tcW w:w="556" w:type="dxa"/>
          </w:tcPr>
          <w:p>
            <w:pPr>
              <w:pStyle w:val="TableTextSmall"/>
            </w:pPr>
            <w:ins w:id="1398" w:author="CommunityScale" w:date="2026-01-01T00:00:00Z">
              <w:r>
                <w:t xml:space="preserve">Y</w:t>
              </w:r>
            </w:ins>
          </w:p>
        </w:tc>
        <w:tc>
          <w:tcPr>
            <w:tcW w:w="556" w:type="dxa"/>
          </w:tcPr>
          <w:p>
            <w:pPr>
              <w:pStyle w:val="TableTextSmall"/>
            </w:pPr>
            <w:ins w:id="1399" w:author="CommunityScale" w:date="2026-01-01T00:00:00Z">
              <w:r>
                <w:t xml:space="preserve">Y</w:t>
              </w:r>
            </w:ins>
          </w:p>
        </w:tc>
        <w:tc>
          <w:tcPr>
            <w:tcW w:w="556" w:type="dxa"/>
          </w:tcPr>
          <w:p>
            <w:pPr>
              <w:pStyle w:val="TableTextSmall"/>
            </w:pPr>
            <w:ins w:id="1400" w:author="CommunityScale" w:date="2026-01-01T00:00:00Z">
              <w:r>
                <w:t xml:space="preserve">SP</w:t>
              </w:r>
            </w:ins>
          </w:p>
        </w:tc>
        <w:tc>
          <w:tcPr>
            <w:tcW w:w="556" w:type="dxa"/>
          </w:tcPr>
          <w:p>
            <w:pPr>
              <w:pStyle w:val="TableTextSmall"/>
            </w:pPr>
            <w:ins w:id="1401" w:author="CommunityScale" w:date="2026-01-01T00:00:00Z">
              <w:r>
                <w:t xml:space="preserve">Y</w:t>
              </w:r>
            </w:ins>
          </w:p>
        </w:tc>
        <w:tc>
          <w:tcPr>
            <w:tcW w:w="556" w:type="dxa"/>
          </w:tcPr>
          <w:p>
            <w:pPr>
              <w:pStyle w:val="TableTextSmall"/>
            </w:pPr>
            <w:ins w:id="1402" w:author="CommunityScale" w:date="2026-01-01T00:00:00Z">
              <w:r>
                <w:t xml:space="preserve">SP</w:t>
              </w:r>
            </w:ins>
          </w:p>
        </w:tc>
        <w:tc>
          <w:tcPr>
            <w:tcW w:w="1672" w:type="dxa"/>
            <w:gridSpan w:val="3"/>
          </w:tcPr>
          <w:p>
            <w:pPr>
              <w:pStyle w:val="TableTextSmall"/>
            </w:pPr>
            <w:ins w:id="1403" w:author="CommunityScale" w:date="2026-01-01T00:00:00Z">
              <w:r>
                <w:t xml:space="preserve">SP</w:t>
              </w:r>
            </w:ins>
          </w:p>
        </w:tc>
      </w:tr>
      <w:tr>
        <w:trPr>
          <w:cantSplit/>
        </w:trPr>
        <w:tc>
          <w:tcPr>
            <w:tcW w:w="1775" w:type="dxa"/>
          </w:tcPr>
          <w:p>
            <w:pPr>
              <w:pStyle w:val="TableTextSmall"/>
            </w:pPr>
            <w:del w:id="1404" w:author="CommunityScale" w:date="2026-01-01T00:00:00Z">
              <w:r>
                <w:delText xml:space="preserve">a. Business or professional office, with a gross floor area of 5000 square feet or less.</w:delText>
              </w:r>
            </w:del>
          </w:p>
        </w:tc>
        <w:tc>
          <w:tcPr>
            <w:tcW w:w="701" w:type="dxa"/>
          </w:tcPr>
          <w:p>
            <w:pPr>
              <w:pStyle w:val="TableTextSmall"/>
            </w:pPr>
            <w:del w:id="1405" w:author="CommunityScale" w:date="2026-01-01T00:00:00Z">
              <w:r>
                <w:delText xml:space="preserve">N</w:delText>
              </w:r>
            </w:del>
          </w:p>
        </w:tc>
        <w:tc>
          <w:tcPr>
            <w:tcW w:w="952" w:type="dxa"/>
          </w:tcPr>
          <w:p>
            <w:pPr>
              <w:pStyle w:val="TableTextSmall"/>
            </w:pPr>
            <w:del w:id="1406" w:author="CommunityScale" w:date="2026-01-01T00:00:00Z">
              <w:r>
                <w:delText xml:space="preserve">N</w:delText>
              </w:r>
            </w:del>
          </w:p>
        </w:tc>
        <w:tc>
          <w:tcPr>
            <w:tcW w:w="556" w:type="dxa"/>
          </w:tcPr>
          <w:p>
            <w:pPr>
              <w:pStyle w:val="TableTextSmall"/>
            </w:pPr>
            <w:del w:id="1407" w:author="CommunityScale" w:date="2026-01-01T00:00:00Z">
              <w:r>
                <w:delText xml:space="preserve">Y</w:delText>
              </w:r>
            </w:del>
          </w:p>
        </w:tc>
        <w:tc>
          <w:tcPr>
            <w:tcW w:w="632" w:type="dxa"/>
          </w:tcPr>
          <w:p>
            <w:pPr>
              <w:pStyle w:val="TableTextSmall"/>
            </w:pPr>
            <w:del w:id="1408" w:author="CommunityScale" w:date="2026-01-01T00:00:00Z">
              <w:r>
                <w:delText xml:space="preserve">Y</w:delText>
              </w:r>
            </w:del>
          </w:p>
        </w:tc>
        <w:tc>
          <w:tcPr>
            <w:tcW w:w="556" w:type="dxa"/>
          </w:tcPr>
          <w:p>
            <w:pPr>
              <w:pStyle w:val="TableTextSmall"/>
            </w:pPr>
            <w:del w:id="1409" w:author="CommunityScale" w:date="2026-01-01T00:00:00Z">
              <w:r>
                <w:delText xml:space="preserve">N</w:delText>
              </w:r>
            </w:del>
          </w:p>
        </w:tc>
        <w:tc>
          <w:tcPr>
            <w:tcW w:w="556" w:type="dxa"/>
          </w:tcPr>
          <w:p>
            <w:pPr>
              <w:pStyle w:val="TableTextSmall"/>
            </w:pPr>
            <w:del w:id="1410" w:author="CommunityScale" w:date="2026-01-01T00:00:00Z">
              <w:r>
                <w:delText xml:space="preserve">N</w:delText>
              </w:r>
            </w:del>
          </w:p>
        </w:tc>
        <w:tc>
          <w:tcPr>
            <w:tcW w:w="556" w:type="dxa"/>
          </w:tcPr>
          <w:p>
            <w:pPr>
              <w:pStyle w:val="TableTextSmall"/>
            </w:pPr>
            <w:del w:id="1411" w:author="CommunityScale" w:date="2026-01-01T00:00:00Z">
              <w:r>
                <w:delText xml:space="preserve">N</w:delText>
              </w:r>
            </w:del>
          </w:p>
        </w:tc>
        <w:tc>
          <w:tcPr>
            <w:tcW w:w="556" w:type="dxa"/>
          </w:tcPr>
          <w:p>
            <w:pPr>
              <w:pStyle w:val="TableTextSmall"/>
            </w:pPr>
            <w:del w:id="1412" w:author="CommunityScale" w:date="2026-01-01T00:00:00Z">
              <w:r>
                <w:delText xml:space="preserve">Y</w:delText>
              </w:r>
            </w:del>
          </w:p>
        </w:tc>
        <w:tc>
          <w:tcPr>
            <w:tcW w:w="556" w:type="dxa"/>
          </w:tcPr>
          <w:p>
            <w:pPr>
              <w:pStyle w:val="TableTextSmall"/>
            </w:pPr>
            <w:del w:id="1413" w:author="CommunityScale" w:date="2026-01-01T00:00:00Z">
              <w:r>
                <w:delText xml:space="preserve">Y</w:delText>
              </w:r>
            </w:del>
          </w:p>
        </w:tc>
        <w:tc>
          <w:tcPr>
            <w:tcW w:w="556" w:type="dxa"/>
          </w:tcPr>
          <w:p>
            <w:pPr>
              <w:pStyle w:val="TableTextSmall"/>
            </w:pPr>
            <w:del w:id="1414" w:author="CommunityScale" w:date="2026-01-01T00:00:00Z">
              <w:r>
                <w:delText xml:space="preserve">N</w:delText>
              </w:r>
            </w:del>
          </w:p>
        </w:tc>
        <w:tc>
          <w:tcPr>
            <w:tcW w:w="556" w:type="dxa"/>
          </w:tcPr>
          <w:p>
            <w:pPr>
              <w:pStyle w:val="TableTextSmall"/>
            </w:pPr>
            <w:del w:id="1415" w:author="CommunityScale" w:date="2026-01-01T00:00:00Z">
              <w:r>
                <w:delText xml:space="preserve">N</w:delText>
              </w:r>
            </w:del>
          </w:p>
        </w:tc>
        <w:tc>
          <w:tcPr>
            <w:tcW w:w="556" w:type="dxa"/>
          </w:tcPr>
          <w:p>
            <w:pPr>
              <w:pStyle w:val="TableTextSmall"/>
            </w:pPr>
            <w:del w:id="1416" w:author="CommunityScale" w:date="2026-01-01T00:00:00Z">
              <w:r>
                <w:delText xml:space="preserve">Y*</w:delText>
              </w:r>
            </w:del>
          </w:p>
        </w:tc>
        <w:tc>
          <w:tcPr>
            <w:tcW w:w="556" w:type="dxa"/>
          </w:tcPr>
          <w:p>
            <w:pPr>
              <w:pStyle w:val="TableTextSmall"/>
            </w:pPr>
            <w:del w:id="1417" w:author="CommunityScale" w:date="2026-01-01T00:00:00Z">
              <w:r>
                <w:delText xml:space="preserve">Y*</w:delText>
              </w:r>
            </w:del>
          </w:p>
        </w:tc>
        <w:tc>
          <w:tcPr>
            <w:tcW w:w="556" w:type="dxa"/>
          </w:tcPr>
          <w:p>
            <w:pPr>
              <w:pStyle w:val="TableTextSmall"/>
            </w:pPr>
            <w:del w:id="1418" w:author="CommunityScale" w:date="2026-01-01T00:00:00Z">
              <w:r>
                <w:delText xml:space="preserve">Y</w:delText>
              </w:r>
            </w:del>
          </w:p>
        </w:tc>
        <w:tc>
          <w:tcPr>
            <w:tcW w:w="556" w:type="dxa"/>
          </w:tcPr>
          <w:p>
            <w:pPr>
              <w:pStyle w:val="TableTextSmall"/>
            </w:pPr>
            <w:del w:id="1419" w:author="CommunityScale" w:date="2026-01-01T00:00:00Z">
              <w:r>
                <w:delText xml:space="preserve">Y</w:delText>
              </w:r>
            </w:del>
          </w:p>
        </w:tc>
        <w:tc>
          <w:tcPr>
            <w:tcW w:w="556" w:type="dxa"/>
          </w:tcPr>
          <w:p>
            <w:pPr>
              <w:pStyle w:val="TableTextSmall"/>
            </w:pPr>
            <w:del w:id="1420" w:author="CommunityScale" w:date="2026-01-01T00:00:00Z">
              <w:r>
                <w:delText xml:space="preserve">Y</w:delText>
              </w:r>
            </w:del>
          </w:p>
        </w:tc>
        <w:tc>
          <w:tcPr>
            <w:tcW w:w="556" w:type="dxa"/>
          </w:tcPr>
          <w:p>
            <w:pPr>
              <w:pStyle w:val="TableTextSmall"/>
            </w:pPr>
            <w:del w:id="1421" w:author="CommunityScale" w:date="2026-01-01T00:00:00Z">
              <w:r>
                <w:delText xml:space="preserve">Y</w:delText>
              </w:r>
            </w:del>
          </w:p>
        </w:tc>
        <w:tc>
          <w:tcPr>
            <w:tcW w:w="1116" w:type="dxa"/>
            <w:gridSpan w:val="2"/>
          </w:tcPr>
          <w:p>
            <w:pPr>
              <w:pStyle w:val="TableTextSmall"/>
            </w:pPr>
            <w:del w:id="1422" w:author="CommunityScale" w:date="2026-01-01T00:00:00Z">
              <w:r>
                <w:delText xml:space="preserve">Y</w:delText>
              </w:r>
            </w:del>
          </w:p>
        </w:tc>
      </w:tr>
      <w:tr>
        <w:trPr>
          <w:cantSplit/>
        </w:trPr>
        <w:tc>
          <w:tcPr>
            <w:tcW w:w="1775" w:type="dxa"/>
          </w:tcPr>
          <w:p>
            <w:pPr>
              <w:pStyle w:val="TableTextSmall"/>
            </w:pPr>
            <w:del w:id="1423" w:author="CommunityScale" w:date="2026-01-01T00:00:00Z">
              <w:r>
                <w:delText xml:space="preserve">b. Business or professional office, with a gross floor area greater than 5000 square feet.</w:delText>
              </w:r>
            </w:del>
          </w:p>
        </w:tc>
        <w:tc>
          <w:tcPr>
            <w:tcW w:w="701" w:type="dxa"/>
          </w:tcPr>
          <w:p>
            <w:pPr>
              <w:pStyle w:val="TableTextSmall"/>
            </w:pPr>
            <w:del w:id="1424" w:author="CommunityScale" w:date="2026-01-01T00:00:00Z">
              <w:r>
                <w:delText xml:space="preserve">N</w:delText>
              </w:r>
            </w:del>
          </w:p>
        </w:tc>
        <w:tc>
          <w:tcPr>
            <w:tcW w:w="952" w:type="dxa"/>
          </w:tcPr>
          <w:p>
            <w:pPr>
              <w:pStyle w:val="TableTextSmall"/>
            </w:pPr>
            <w:del w:id="1425" w:author="CommunityScale" w:date="2026-01-01T00:00:00Z">
              <w:r>
                <w:delText xml:space="preserve">N</w:delText>
              </w:r>
            </w:del>
          </w:p>
        </w:tc>
        <w:tc>
          <w:tcPr>
            <w:tcW w:w="556" w:type="dxa"/>
          </w:tcPr>
          <w:p>
            <w:pPr>
              <w:pStyle w:val="TableTextSmall"/>
            </w:pPr>
            <w:del w:id="1426" w:author="CommunityScale" w:date="2026-01-01T00:00:00Z">
              <w:r>
                <w:delText xml:space="preserve">Y</w:delText>
              </w:r>
            </w:del>
          </w:p>
        </w:tc>
        <w:tc>
          <w:tcPr>
            <w:tcW w:w="632" w:type="dxa"/>
          </w:tcPr>
          <w:p>
            <w:pPr>
              <w:pStyle w:val="TableTextSmall"/>
            </w:pPr>
            <w:del w:id="1427" w:author="CommunityScale" w:date="2026-01-01T00:00:00Z">
              <w:r>
                <w:delText xml:space="preserve">Y</w:delText>
              </w:r>
            </w:del>
          </w:p>
        </w:tc>
        <w:tc>
          <w:tcPr>
            <w:tcW w:w="556" w:type="dxa"/>
          </w:tcPr>
          <w:p>
            <w:pPr>
              <w:pStyle w:val="TableTextSmall"/>
            </w:pPr>
            <w:del w:id="1428" w:author="CommunityScale" w:date="2026-01-01T00:00:00Z">
              <w:r>
                <w:delText xml:space="preserve">N</w:delText>
              </w:r>
            </w:del>
          </w:p>
        </w:tc>
        <w:tc>
          <w:tcPr>
            <w:tcW w:w="556" w:type="dxa"/>
          </w:tcPr>
          <w:p>
            <w:pPr>
              <w:pStyle w:val="TableTextSmall"/>
            </w:pPr>
            <w:del w:id="1429" w:author="CommunityScale" w:date="2026-01-01T00:00:00Z">
              <w:r>
                <w:delText xml:space="preserve">N</w:delText>
              </w:r>
            </w:del>
          </w:p>
        </w:tc>
        <w:tc>
          <w:tcPr>
            <w:tcW w:w="556" w:type="dxa"/>
          </w:tcPr>
          <w:p>
            <w:pPr>
              <w:pStyle w:val="TableTextSmall"/>
            </w:pPr>
            <w:del w:id="1430" w:author="CommunityScale" w:date="2026-01-01T00:00:00Z">
              <w:r>
                <w:delText xml:space="preserve">N</w:delText>
              </w:r>
            </w:del>
          </w:p>
        </w:tc>
        <w:tc>
          <w:tcPr>
            <w:tcW w:w="556" w:type="dxa"/>
          </w:tcPr>
          <w:p>
            <w:pPr>
              <w:pStyle w:val="TableTextSmall"/>
            </w:pPr>
            <w:del w:id="1431" w:author="CommunityScale" w:date="2026-01-01T00:00:00Z">
              <w:r>
                <w:delText xml:space="preserve">Y</w:delText>
              </w:r>
            </w:del>
          </w:p>
        </w:tc>
        <w:tc>
          <w:tcPr>
            <w:tcW w:w="556" w:type="dxa"/>
          </w:tcPr>
          <w:p>
            <w:pPr>
              <w:pStyle w:val="TableTextSmall"/>
            </w:pPr>
            <w:del w:id="1432" w:author="CommunityScale" w:date="2026-01-01T00:00:00Z">
              <w:r>
                <w:delText xml:space="preserve">SP</w:delText>
              </w:r>
            </w:del>
          </w:p>
        </w:tc>
        <w:tc>
          <w:tcPr>
            <w:tcW w:w="556" w:type="dxa"/>
          </w:tcPr>
          <w:p>
            <w:pPr>
              <w:pStyle w:val="TableTextSmall"/>
            </w:pPr>
            <w:del w:id="1433" w:author="CommunityScale" w:date="2026-01-01T00:00:00Z">
              <w:r>
                <w:delText xml:space="preserve">N</w:delText>
              </w:r>
            </w:del>
          </w:p>
        </w:tc>
        <w:tc>
          <w:tcPr>
            <w:tcW w:w="556" w:type="dxa"/>
          </w:tcPr>
          <w:p>
            <w:pPr>
              <w:pStyle w:val="TableTextSmall"/>
            </w:pPr>
            <w:del w:id="1434" w:author="CommunityScale" w:date="2026-01-01T00:00:00Z">
              <w:r>
                <w:delText xml:space="preserve">N</w:delText>
              </w:r>
            </w:del>
          </w:p>
        </w:tc>
        <w:tc>
          <w:tcPr>
            <w:tcW w:w="556" w:type="dxa"/>
          </w:tcPr>
          <w:p>
            <w:pPr>
              <w:pStyle w:val="TableTextSmall"/>
            </w:pPr>
            <w:del w:id="1435" w:author="CommunityScale" w:date="2026-01-01T00:00:00Z">
              <w:r>
                <w:delText xml:space="preserve">Y*</w:delText>
              </w:r>
            </w:del>
          </w:p>
        </w:tc>
        <w:tc>
          <w:tcPr>
            <w:tcW w:w="556" w:type="dxa"/>
          </w:tcPr>
          <w:p>
            <w:pPr>
              <w:pStyle w:val="TableTextSmall"/>
            </w:pPr>
            <w:del w:id="1436" w:author="CommunityScale" w:date="2026-01-01T00:00:00Z">
              <w:r>
                <w:delText xml:space="preserve">Y*</w:delText>
              </w:r>
            </w:del>
          </w:p>
        </w:tc>
        <w:tc>
          <w:tcPr>
            <w:tcW w:w="556" w:type="dxa"/>
          </w:tcPr>
          <w:p>
            <w:pPr>
              <w:pStyle w:val="TableTextSmall"/>
            </w:pPr>
            <w:del w:id="1437" w:author="CommunityScale" w:date="2026-01-01T00:00:00Z">
              <w:r>
                <w:delText xml:space="preserve">Y</w:delText>
              </w:r>
            </w:del>
          </w:p>
        </w:tc>
        <w:tc>
          <w:tcPr>
            <w:tcW w:w="556" w:type="dxa"/>
          </w:tcPr>
          <w:p>
            <w:pPr>
              <w:pStyle w:val="TableTextSmall"/>
            </w:pPr>
            <w:del w:id="1438" w:author="CommunityScale" w:date="2026-01-01T00:00:00Z">
              <w:r>
                <w:delText xml:space="preserve">Y</w:delText>
              </w:r>
            </w:del>
          </w:p>
        </w:tc>
        <w:tc>
          <w:tcPr>
            <w:tcW w:w="556" w:type="dxa"/>
          </w:tcPr>
          <w:p>
            <w:pPr>
              <w:pStyle w:val="TableTextSmall"/>
            </w:pPr>
            <w:del w:id="1439" w:author="CommunityScale" w:date="2026-01-01T00:00:00Z">
              <w:r>
                <w:delText xml:space="preserve">Y</w:delText>
              </w:r>
            </w:del>
          </w:p>
        </w:tc>
        <w:tc>
          <w:tcPr>
            <w:tcW w:w="556" w:type="dxa"/>
          </w:tcPr>
          <w:p>
            <w:pPr>
              <w:pStyle w:val="TableTextSmall"/>
            </w:pPr>
            <w:del w:id="1440" w:author="CommunityScale" w:date="2026-01-01T00:00:00Z">
              <w:r>
                <w:delText xml:space="preserve">Y</w:delText>
              </w:r>
            </w:del>
          </w:p>
        </w:tc>
        <w:tc>
          <w:tcPr>
            <w:tcW w:w="1116" w:type="dxa"/>
            <w:gridSpan w:val="2"/>
          </w:tcPr>
          <w:p>
            <w:pPr>
              <w:pStyle w:val="TableTextSmall"/>
            </w:pPr>
            <w:del w:id="1441" w:author="CommunityScale" w:date="2026-01-01T00:00:00Z">
              <w:r>
                <w:delText xml:space="preserve">Y</w:delText>
              </w:r>
            </w:del>
          </w:p>
        </w:tc>
      </w:tr>
      <w:tr>
        <w:trPr>
          <w:cantSplit/>
        </w:trPr>
        <w:tc>
          <w:tcPr>
            <w:tcW w:w="1775" w:type="dxa"/>
          </w:tcPr>
          <w:p>
            <w:pPr>
              <w:pStyle w:val="TableTextSmall"/>
            </w:pPr>
            <w:del w:id="1442" w:author="CommunityScale" w:date="2026-01-01T00:00:00Z">
              <w:r>
                <w:delText xml:space="preserve">c. Medical or dental center or clinic, including laboratories incidental thereto.</w:delText>
              </w:r>
            </w:del>
          </w:p>
        </w:tc>
        <w:tc>
          <w:tcPr>
            <w:tcW w:w="701" w:type="dxa"/>
          </w:tcPr>
          <w:p>
            <w:pPr>
              <w:pStyle w:val="TableTextSmall"/>
            </w:pPr>
            <w:del w:id="1443" w:author="CommunityScale" w:date="2026-01-01T00:00:00Z">
              <w:r>
                <w:delText xml:space="preserve">N</w:delText>
              </w:r>
            </w:del>
          </w:p>
        </w:tc>
        <w:tc>
          <w:tcPr>
            <w:tcW w:w="952" w:type="dxa"/>
          </w:tcPr>
          <w:p>
            <w:pPr>
              <w:pStyle w:val="TableTextSmall"/>
            </w:pPr>
            <w:del w:id="1444" w:author="CommunityScale" w:date="2026-01-01T00:00:00Z">
              <w:r>
                <w:delText xml:space="preserve">N</w:delText>
              </w:r>
            </w:del>
          </w:p>
        </w:tc>
        <w:tc>
          <w:tcPr>
            <w:tcW w:w="556" w:type="dxa"/>
          </w:tcPr>
          <w:p>
            <w:pPr>
              <w:pStyle w:val="TableTextSmall"/>
            </w:pPr>
            <w:del w:id="1445" w:author="CommunityScale" w:date="2026-01-01T00:00:00Z">
              <w:r>
                <w:delText xml:space="preserve">Y</w:delText>
              </w:r>
            </w:del>
          </w:p>
        </w:tc>
        <w:tc>
          <w:tcPr>
            <w:tcW w:w="632" w:type="dxa"/>
          </w:tcPr>
          <w:p>
            <w:pPr>
              <w:pStyle w:val="TableTextSmall"/>
            </w:pPr>
            <w:del w:id="1446" w:author="CommunityScale" w:date="2026-01-01T00:00:00Z">
              <w:r>
                <w:delText xml:space="preserve">Y</w:delText>
              </w:r>
            </w:del>
          </w:p>
        </w:tc>
        <w:tc>
          <w:tcPr>
            <w:tcW w:w="556" w:type="dxa"/>
          </w:tcPr>
          <w:p>
            <w:pPr>
              <w:pStyle w:val="TableTextSmall"/>
            </w:pPr>
            <w:del w:id="1447" w:author="CommunityScale" w:date="2026-01-01T00:00:00Z">
              <w:r>
                <w:delText xml:space="preserve">N</w:delText>
              </w:r>
            </w:del>
          </w:p>
        </w:tc>
        <w:tc>
          <w:tcPr>
            <w:tcW w:w="556" w:type="dxa"/>
          </w:tcPr>
          <w:p>
            <w:pPr>
              <w:pStyle w:val="TableTextSmall"/>
            </w:pPr>
            <w:del w:id="1448" w:author="CommunityScale" w:date="2026-01-01T00:00:00Z">
              <w:r>
                <w:delText xml:space="preserve">N</w:delText>
              </w:r>
            </w:del>
          </w:p>
        </w:tc>
        <w:tc>
          <w:tcPr>
            <w:tcW w:w="556" w:type="dxa"/>
          </w:tcPr>
          <w:p>
            <w:pPr>
              <w:pStyle w:val="TableTextSmall"/>
            </w:pPr>
            <w:del w:id="1449" w:author="CommunityScale" w:date="2026-01-01T00:00:00Z">
              <w:r>
                <w:delText xml:space="preserve">N</w:delText>
              </w:r>
            </w:del>
          </w:p>
        </w:tc>
        <w:tc>
          <w:tcPr>
            <w:tcW w:w="556" w:type="dxa"/>
          </w:tcPr>
          <w:p>
            <w:pPr>
              <w:pStyle w:val="TableTextSmall"/>
            </w:pPr>
            <w:del w:id="1450" w:author="CommunityScale" w:date="2026-01-01T00:00:00Z">
              <w:r>
                <w:delText xml:space="preserve">Y</w:delText>
              </w:r>
            </w:del>
          </w:p>
        </w:tc>
        <w:tc>
          <w:tcPr>
            <w:tcW w:w="556" w:type="dxa"/>
          </w:tcPr>
          <w:p>
            <w:pPr>
              <w:pStyle w:val="TableTextSmall"/>
            </w:pPr>
            <w:del w:id="1451" w:author="CommunityScale" w:date="2026-01-01T00:00:00Z">
              <w:r>
                <w:delText xml:space="preserve">Y</w:delText>
              </w:r>
            </w:del>
          </w:p>
        </w:tc>
        <w:tc>
          <w:tcPr>
            <w:tcW w:w="556" w:type="dxa"/>
          </w:tcPr>
          <w:p>
            <w:pPr>
              <w:pStyle w:val="TableTextSmall"/>
            </w:pPr>
            <w:del w:id="1452" w:author="CommunityScale" w:date="2026-01-01T00:00:00Z">
              <w:r>
                <w:delText xml:space="preserve">N</w:delText>
              </w:r>
            </w:del>
          </w:p>
        </w:tc>
        <w:tc>
          <w:tcPr>
            <w:tcW w:w="556" w:type="dxa"/>
          </w:tcPr>
          <w:p>
            <w:pPr>
              <w:pStyle w:val="TableTextSmall"/>
            </w:pPr>
            <w:del w:id="1453" w:author="CommunityScale" w:date="2026-01-01T00:00:00Z">
              <w:r>
                <w:delText xml:space="preserve">N</w:delText>
              </w:r>
            </w:del>
          </w:p>
        </w:tc>
        <w:tc>
          <w:tcPr>
            <w:tcW w:w="556" w:type="dxa"/>
          </w:tcPr>
          <w:p>
            <w:pPr>
              <w:pStyle w:val="TableTextSmall"/>
            </w:pPr>
            <w:del w:id="1454" w:author="CommunityScale" w:date="2026-01-01T00:00:00Z">
              <w:r>
                <w:delText xml:space="preserve">Y*</w:delText>
              </w:r>
            </w:del>
          </w:p>
        </w:tc>
        <w:tc>
          <w:tcPr>
            <w:tcW w:w="556" w:type="dxa"/>
          </w:tcPr>
          <w:p>
            <w:pPr>
              <w:pStyle w:val="TableTextSmall"/>
            </w:pPr>
            <w:del w:id="1455" w:author="CommunityScale" w:date="2026-01-01T00:00:00Z">
              <w:r>
                <w:delText xml:space="preserve">Y*</w:delText>
              </w:r>
            </w:del>
          </w:p>
        </w:tc>
        <w:tc>
          <w:tcPr>
            <w:tcW w:w="556" w:type="dxa"/>
          </w:tcPr>
          <w:p>
            <w:pPr>
              <w:pStyle w:val="TableTextSmall"/>
            </w:pPr>
            <w:del w:id="1456" w:author="CommunityScale" w:date="2026-01-01T00:00:00Z">
              <w:r>
                <w:delText xml:space="preserve">SP</w:delText>
              </w:r>
            </w:del>
          </w:p>
        </w:tc>
        <w:tc>
          <w:tcPr>
            <w:tcW w:w="556" w:type="dxa"/>
          </w:tcPr>
          <w:p>
            <w:pPr>
              <w:pStyle w:val="TableTextSmall"/>
            </w:pPr>
            <w:del w:id="1457" w:author="CommunityScale" w:date="2026-01-01T00:00:00Z">
              <w:r>
                <w:delText xml:space="preserve">Y</w:delText>
              </w:r>
            </w:del>
          </w:p>
        </w:tc>
        <w:tc>
          <w:tcPr>
            <w:tcW w:w="556" w:type="dxa"/>
          </w:tcPr>
          <w:p>
            <w:pPr>
              <w:pStyle w:val="TableTextSmall"/>
            </w:pPr>
            <w:del w:id="1458" w:author="CommunityScale" w:date="2026-01-01T00:00:00Z">
              <w:r>
                <w:delText xml:space="preserve">SP</w:delText>
              </w:r>
            </w:del>
          </w:p>
        </w:tc>
        <w:tc>
          <w:tcPr>
            <w:tcW w:w="556" w:type="dxa"/>
          </w:tcPr>
          <w:p>
            <w:pPr>
              <w:pStyle w:val="TableTextSmall"/>
            </w:pPr>
            <w:del w:id="1459" w:author="CommunityScale" w:date="2026-01-01T00:00:00Z">
              <w:r>
                <w:delText xml:space="preserve">SP</w:delText>
              </w:r>
            </w:del>
          </w:p>
        </w:tc>
        <w:tc>
          <w:tcPr>
            <w:tcW w:w="1116" w:type="dxa"/>
            <w:gridSpan w:val="2"/>
          </w:tcPr>
          <w:p>
            <w:pPr>
              <w:pStyle w:val="TableTextSmall"/>
            </w:pPr>
            <w:del w:id="1460" w:author="CommunityScale" w:date="2026-01-01T00:00:00Z">
              <w:r>
                <w:delText xml:space="preserve">SP</w:delText>
              </w:r>
            </w:del>
          </w:p>
        </w:tc>
      </w:tr>
      <w:tr>
        <w:trPr>
          <w:cantSplit/>
        </w:trPr>
        <w:tc>
          <w:tcPr>
            <w:tcW w:w="1775" w:type="dxa"/>
          </w:tcPr>
          <w:p>
            <w:pPr>
              <w:pStyle w:val="TableTextSmall"/>
            </w:pPr>
            <w:r>
              <w:t xml:space="preserve">d. Telephone Answering Service/Call Center.</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Y</w:t>
            </w:r>
          </w:p>
        </w:tc>
        <w:tc>
          <w:tcPr>
            <w:tcW w:w="632" w:type="dxa"/>
          </w:tcPr>
          <w:p>
            <w:pPr>
              <w:pStyle w:val="TableTextSmall"/>
            </w:pPr>
            <w:r>
              <w:t xml:space="preserve">Y</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ins w:id="1461" w:author="CommunityScale" w:date="2026-01-01T00:00:00Z">
              <w:r>
                <w:t xml:space="preserve">e. Fabrication</w:t>
              </w:r>
            </w:ins>
          </w:p>
        </w:tc>
        <w:tc>
          <w:tcPr>
            <w:tcW w:w="701" w:type="dxa"/>
          </w:tcPr>
          <w:p>
            <w:pPr>
              <w:pStyle w:val="TableTextSmall"/>
            </w:pPr>
            <w:ins w:id="1462" w:author="CommunityScale" w:date="2026-01-01T00:00:00Z">
              <w:r>
                <w:t xml:space="preserve">N</w:t>
              </w:r>
            </w:ins>
          </w:p>
        </w:tc>
        <w:tc>
          <w:tcPr>
            <w:tcW w:w="952" w:type="dxa"/>
          </w:tcPr>
          <w:p>
            <w:pPr>
              <w:pStyle w:val="TableTextSmall"/>
            </w:pPr>
            <w:ins w:id="1463" w:author="CommunityScale" w:date="2026-01-01T00:00:00Z">
              <w:r>
                <w:t xml:space="preserve">N</w:t>
              </w:r>
            </w:ins>
          </w:p>
        </w:tc>
        <w:tc>
          <w:tcPr>
            <w:tcW w:w="556" w:type="dxa"/>
          </w:tcPr>
          <w:p>
            <w:pPr>
              <w:pStyle w:val="TableTextSmall"/>
            </w:pPr>
            <w:ins w:id="1464" w:author="CommunityScale" w:date="2026-01-01T00:00:00Z">
              <w:r>
                <w:t xml:space="preserve">Y</w:t>
              </w:r>
            </w:ins>
          </w:p>
        </w:tc>
        <w:tc>
          <w:tcPr>
            <w:tcW w:w="632" w:type="dxa"/>
          </w:tcPr>
          <w:p>
            <w:pPr>
              <w:pStyle w:val="TableTextSmall"/>
            </w:pPr>
            <w:ins w:id="1465" w:author="CommunityScale" w:date="2026-01-01T00:00:00Z">
              <w:r>
                <w:t xml:space="preserve">Y</w:t>
              </w:r>
            </w:ins>
          </w:p>
        </w:tc>
        <w:tc>
          <w:tcPr>
            <w:tcW w:w="556" w:type="dxa"/>
          </w:tcPr>
          <w:p>
            <w:pPr>
              <w:pStyle w:val="TableTextSmall"/>
            </w:pPr>
            <w:ins w:id="1466" w:author="CommunityScale" w:date="2026-01-01T00:00:00Z">
              <w:r>
                <w:t xml:space="preserve">N</w:t>
              </w:r>
            </w:ins>
          </w:p>
        </w:tc>
        <w:tc>
          <w:tcPr>
            <w:tcW w:w="556" w:type="dxa"/>
          </w:tcPr>
          <w:p>
            <w:pPr>
              <w:pStyle w:val="TableTextSmall"/>
            </w:pPr>
            <w:ins w:id="1467" w:author="CommunityScale" w:date="2026-01-01T00:00:00Z">
              <w:r>
                <w:t xml:space="preserve">N</w:t>
              </w:r>
            </w:ins>
          </w:p>
        </w:tc>
        <w:tc>
          <w:tcPr>
            <w:tcW w:w="556" w:type="dxa"/>
          </w:tcPr>
          <w:p>
            <w:pPr>
              <w:pStyle w:val="TableTextSmall"/>
            </w:pPr>
            <w:ins w:id="1468" w:author="CommunityScale" w:date="2026-01-01T00:00:00Z">
              <w:r>
                <w:t xml:space="preserve">N</w:t>
              </w:r>
            </w:ins>
          </w:p>
        </w:tc>
        <w:tc>
          <w:tcPr>
            <w:tcW w:w="556" w:type="dxa"/>
          </w:tcPr>
          <w:p>
            <w:pPr>
              <w:pStyle w:val="TableTextSmall"/>
            </w:pPr>
            <w:ins w:id="1469" w:author="CommunityScale" w:date="2026-01-01T00:00:00Z">
              <w:r>
                <w:t xml:space="preserve">SP</w:t>
              </w:r>
            </w:ins>
          </w:p>
        </w:tc>
        <w:tc>
          <w:tcPr>
            <w:tcW w:w="556" w:type="dxa"/>
          </w:tcPr>
          <w:p>
            <w:pPr>
              <w:pStyle w:val="TableTextSmall"/>
            </w:pPr>
            <w:ins w:id="1470" w:author="CommunityScale" w:date="2026-01-01T00:00:00Z">
              <w:r>
                <w:t xml:space="preserve">N</w:t>
              </w:r>
            </w:ins>
          </w:p>
        </w:tc>
        <w:tc>
          <w:tcPr>
            <w:tcW w:w="556" w:type="dxa"/>
          </w:tcPr>
          <w:p>
            <w:pPr>
              <w:pStyle w:val="TableTextSmall"/>
            </w:pPr>
            <w:ins w:id="1471" w:author="CommunityScale" w:date="2026-01-01T00:00:00Z">
              <w:r>
                <w:t xml:space="preserve">N</w:t>
              </w:r>
            </w:ins>
          </w:p>
        </w:tc>
        <w:tc>
          <w:tcPr>
            <w:tcW w:w="556" w:type="dxa"/>
          </w:tcPr>
          <w:p>
            <w:pPr>
              <w:pStyle w:val="TableTextSmall"/>
            </w:pPr>
            <w:ins w:id="1472" w:author="CommunityScale" w:date="2026-01-01T00:00:00Z">
              <w:r>
                <w:t xml:space="preserve">N</w:t>
              </w:r>
            </w:ins>
          </w:p>
        </w:tc>
        <w:tc>
          <w:tcPr>
            <w:tcW w:w="556" w:type="dxa"/>
          </w:tcPr>
          <w:p>
            <w:pPr>
              <w:pStyle w:val="TableTextSmall"/>
            </w:pPr>
            <w:ins w:id="1473" w:author="CommunityScale" w:date="2026-01-01T00:00:00Z">
              <w:r>
                <w:t xml:space="preserve">Y</w:t>
              </w:r>
            </w:ins>
          </w:p>
        </w:tc>
        <w:tc>
          <w:tcPr>
            <w:tcW w:w="556" w:type="dxa"/>
          </w:tcPr>
          <w:p>
            <w:pPr>
              <w:pStyle w:val="TableTextSmall"/>
            </w:pPr>
            <w:ins w:id="1474" w:author="CommunityScale" w:date="2026-01-01T00:00:00Z">
              <w:r>
                <w:t xml:space="preserve">Y</w:t>
              </w:r>
            </w:ins>
          </w:p>
        </w:tc>
        <w:tc>
          <w:tcPr>
            <w:tcW w:w="556" w:type="dxa"/>
          </w:tcPr>
          <w:p>
            <w:pPr>
              <w:pStyle w:val="TableTextSmall"/>
            </w:pPr>
            <w:ins w:id="1475" w:author="CommunityScale" w:date="2026-01-01T00:00:00Z">
              <w:r>
                <w:t xml:space="preserve">Y</w:t>
              </w:r>
            </w:ins>
          </w:p>
        </w:tc>
        <w:tc>
          <w:tcPr>
            <w:tcW w:w="556" w:type="dxa"/>
          </w:tcPr>
          <w:p>
            <w:pPr>
              <w:pStyle w:val="TableTextSmall"/>
            </w:pPr>
            <w:ins w:id="1476" w:author="CommunityScale" w:date="2026-01-01T00:00:00Z">
              <w:r>
                <w:t xml:space="preserve">Y</w:t>
              </w:r>
            </w:ins>
          </w:p>
        </w:tc>
        <w:tc>
          <w:tcPr>
            <w:tcW w:w="556" w:type="dxa"/>
          </w:tcPr>
          <w:p>
            <w:pPr>
              <w:pStyle w:val="TableTextSmall"/>
            </w:pPr>
            <w:ins w:id="1477" w:author="CommunityScale" w:date="2026-01-01T00:00:00Z">
              <w:r>
                <w:t xml:space="preserve">SP</w:t>
              </w:r>
            </w:ins>
          </w:p>
        </w:tc>
        <w:tc>
          <w:tcPr>
            <w:tcW w:w="556" w:type="dxa"/>
          </w:tcPr>
          <w:p>
            <w:pPr>
              <w:pStyle w:val="TableTextSmall"/>
            </w:pPr>
            <w:ins w:id="1478" w:author="CommunityScale" w:date="2026-01-01T00:00:00Z">
              <w:r>
                <w:t xml:space="preserve">Y</w:t>
              </w:r>
            </w:ins>
          </w:p>
        </w:tc>
        <w:tc>
          <w:tcPr>
            <w:tcW w:w="1116" w:type="dxa"/>
            <w:gridSpan w:val="2"/>
          </w:tcPr>
          <w:p>
            <w:pPr>
              <w:pStyle w:val="TableTextSmall"/>
            </w:pPr>
            <w:ins w:id="1479" w:author="CommunityScale" w:date="2026-01-01T00:00:00Z">
              <w:r>
                <w:t xml:space="preserve">Y</w:t>
              </w:r>
            </w:ins>
          </w:p>
        </w:tc>
      </w:tr>
      <w:tr>
        <w:trPr>
          <w:cantSplit/>
        </w:trPr>
        <w:tc>
          <w:tcPr>
            <w:tcW w:w="1775" w:type="dxa"/>
          </w:tcPr>
          <w:p>
            <w:pPr>
              <w:pStyle w:val="TableTextSmall"/>
            </w:pPr>
            <w:del w:id="1480" w:author="CommunityScale" w:date="2026-01-01T00:00:00Z">
              <w:r>
                <w:delText xml:space="preserve">e. Laboratories or research facilities, provided any manufacturing is incidental to the operation of the facility, does not exceed fifty percent of the gross floor area of the</w:delText>
              </w:r>
            </w:del>
            <w:r>
              <w:t xml:space="preserve"> </w:t>
            </w:r>
            <w:del w:id="1481" w:author="CommunityScale" w:date="2026-01-01T00:00:00Z">
              <w:r>
                <w:delText xml:space="preserve">building and is not injurious to the surrounding area by nature of dust, noise, smoke and odors.</w:delText>
              </w:r>
            </w:del>
          </w:p>
        </w:tc>
        <w:tc>
          <w:tcPr>
            <w:tcW w:w="701" w:type="dxa"/>
          </w:tcPr>
          <w:p>
            <w:pPr>
              <w:pStyle w:val="TableTextSmall"/>
            </w:pPr>
            <w:del w:id="1482" w:author="CommunityScale" w:date="2026-01-01T00:00:00Z">
              <w:r>
                <w:delText xml:space="preserve">N</w:delText>
              </w:r>
            </w:del>
          </w:p>
        </w:tc>
        <w:tc>
          <w:tcPr>
            <w:tcW w:w="952" w:type="dxa"/>
          </w:tcPr>
          <w:p>
            <w:pPr>
              <w:pStyle w:val="TableTextSmall"/>
            </w:pPr>
            <w:del w:id="1483" w:author="CommunityScale" w:date="2026-01-01T00:00:00Z">
              <w:r>
                <w:delText xml:space="preserve">N</w:delText>
              </w:r>
            </w:del>
          </w:p>
        </w:tc>
        <w:tc>
          <w:tcPr>
            <w:tcW w:w="556" w:type="dxa"/>
          </w:tcPr>
          <w:p>
            <w:pPr>
              <w:pStyle w:val="TableTextSmall"/>
            </w:pPr>
            <w:del w:id="1484" w:author="CommunityScale" w:date="2026-01-01T00:00:00Z">
              <w:r>
                <w:delText xml:space="preserve">Y</w:delText>
              </w:r>
            </w:del>
          </w:p>
        </w:tc>
        <w:tc>
          <w:tcPr>
            <w:tcW w:w="632" w:type="dxa"/>
          </w:tcPr>
          <w:p>
            <w:pPr>
              <w:pStyle w:val="TableTextSmall"/>
            </w:pPr>
            <w:del w:id="1485" w:author="CommunityScale" w:date="2026-01-01T00:00:00Z">
              <w:r>
                <w:delText xml:space="preserve">Y</w:delText>
              </w:r>
            </w:del>
          </w:p>
        </w:tc>
        <w:tc>
          <w:tcPr>
            <w:tcW w:w="556" w:type="dxa"/>
          </w:tcPr>
          <w:p>
            <w:pPr>
              <w:pStyle w:val="TableTextSmall"/>
            </w:pPr>
            <w:del w:id="1486" w:author="CommunityScale" w:date="2026-01-01T00:00:00Z">
              <w:r>
                <w:delText xml:space="preserve">N</w:delText>
              </w:r>
            </w:del>
          </w:p>
        </w:tc>
        <w:tc>
          <w:tcPr>
            <w:tcW w:w="556" w:type="dxa"/>
          </w:tcPr>
          <w:p>
            <w:pPr>
              <w:pStyle w:val="TableTextSmall"/>
            </w:pPr>
            <w:del w:id="1487" w:author="CommunityScale" w:date="2026-01-01T00:00:00Z">
              <w:r>
                <w:delText xml:space="preserve">N</w:delText>
              </w:r>
            </w:del>
          </w:p>
        </w:tc>
        <w:tc>
          <w:tcPr>
            <w:tcW w:w="556" w:type="dxa"/>
          </w:tcPr>
          <w:p>
            <w:pPr>
              <w:pStyle w:val="TableTextSmall"/>
            </w:pPr>
            <w:del w:id="1488" w:author="CommunityScale" w:date="2026-01-01T00:00:00Z">
              <w:r>
                <w:delText xml:space="preserve">N</w:delText>
              </w:r>
            </w:del>
          </w:p>
        </w:tc>
        <w:tc>
          <w:tcPr>
            <w:tcW w:w="556" w:type="dxa"/>
          </w:tcPr>
          <w:p>
            <w:pPr>
              <w:pStyle w:val="TableTextSmall"/>
            </w:pPr>
            <w:del w:id="1489" w:author="CommunityScale" w:date="2026-01-01T00:00:00Z">
              <w:r>
                <w:delText xml:space="preserve">SP</w:delText>
              </w:r>
            </w:del>
          </w:p>
        </w:tc>
        <w:tc>
          <w:tcPr>
            <w:tcW w:w="556" w:type="dxa"/>
          </w:tcPr>
          <w:p>
            <w:pPr>
              <w:pStyle w:val="TableTextSmall"/>
            </w:pPr>
            <w:del w:id="1490" w:author="CommunityScale" w:date="2026-01-01T00:00:00Z">
              <w:r>
                <w:delText xml:space="preserve">N</w:delText>
              </w:r>
            </w:del>
          </w:p>
        </w:tc>
        <w:tc>
          <w:tcPr>
            <w:tcW w:w="556" w:type="dxa"/>
          </w:tcPr>
          <w:p>
            <w:pPr>
              <w:pStyle w:val="TableTextSmall"/>
            </w:pPr>
            <w:del w:id="1491" w:author="CommunityScale" w:date="2026-01-01T00:00:00Z">
              <w:r>
                <w:delText xml:space="preserve">N</w:delText>
              </w:r>
            </w:del>
          </w:p>
        </w:tc>
        <w:tc>
          <w:tcPr>
            <w:tcW w:w="556" w:type="dxa"/>
          </w:tcPr>
          <w:p>
            <w:pPr>
              <w:pStyle w:val="TableTextSmall"/>
            </w:pPr>
            <w:del w:id="1492" w:author="CommunityScale" w:date="2026-01-01T00:00:00Z">
              <w:r>
                <w:delText xml:space="preserve">N</w:delText>
              </w:r>
            </w:del>
          </w:p>
        </w:tc>
        <w:tc>
          <w:tcPr>
            <w:tcW w:w="556" w:type="dxa"/>
          </w:tcPr>
          <w:p>
            <w:pPr>
              <w:pStyle w:val="TableTextSmall"/>
            </w:pPr>
            <w:del w:id="1493" w:author="CommunityScale" w:date="2026-01-01T00:00:00Z">
              <w:r>
                <w:delText xml:space="preserve">SP</w:delText>
              </w:r>
            </w:del>
          </w:p>
        </w:tc>
        <w:tc>
          <w:tcPr>
            <w:tcW w:w="556" w:type="dxa"/>
          </w:tcPr>
          <w:p>
            <w:pPr>
              <w:pStyle w:val="TableTextSmall"/>
            </w:pPr>
            <w:del w:id="1494" w:author="CommunityScale" w:date="2026-01-01T00:00:00Z">
              <w:r>
                <w:delText xml:space="preserve">Y</w:delText>
              </w:r>
            </w:del>
          </w:p>
        </w:tc>
        <w:tc>
          <w:tcPr>
            <w:tcW w:w="556" w:type="dxa"/>
          </w:tcPr>
          <w:p>
            <w:pPr>
              <w:pStyle w:val="TableTextSmall"/>
            </w:pPr>
            <w:del w:id="1495" w:author="CommunityScale" w:date="2026-01-01T00:00:00Z">
              <w:r>
                <w:delText xml:space="preserve">Y</w:delText>
              </w:r>
            </w:del>
          </w:p>
        </w:tc>
        <w:tc>
          <w:tcPr>
            <w:tcW w:w="556" w:type="dxa"/>
          </w:tcPr>
          <w:p>
            <w:pPr>
              <w:pStyle w:val="TableTextSmall"/>
            </w:pPr>
            <w:del w:id="1496" w:author="CommunityScale" w:date="2026-01-01T00:00:00Z">
              <w:r>
                <w:delText xml:space="preserve">Y</w:delText>
              </w:r>
            </w:del>
          </w:p>
        </w:tc>
        <w:tc>
          <w:tcPr>
            <w:tcW w:w="556" w:type="dxa"/>
          </w:tcPr>
          <w:p>
            <w:pPr>
              <w:pStyle w:val="TableTextSmall"/>
            </w:pPr>
          </w:p>
        </w:tc>
        <w:tc>
          <w:tcPr>
            <w:tcW w:w="556" w:type="dxa"/>
          </w:tcPr>
          <w:p>
            <w:pPr>
              <w:pStyle w:val="TableTextSmall"/>
            </w:pPr>
            <w:del w:id="1497" w:author="CommunityScale" w:date="2026-01-01T00:00:00Z">
              <w:r>
                <w:delText xml:space="preserve">Y</w:delText>
              </w:r>
            </w:del>
          </w:p>
        </w:tc>
        <w:tc>
          <w:tcPr>
            <w:tcW w:w="556" w:type="dxa"/>
          </w:tcPr>
          <w:p>
            <w:pPr>
              <w:pStyle w:val="TableTextSmall"/>
            </w:pPr>
            <w:del w:id="1498" w:author="CommunityScale" w:date="2026-01-01T00:00:00Z">
              <w:r>
                <w:delText xml:space="preserve">Y</w:delText>
              </w:r>
            </w:del>
          </w:p>
        </w:tc>
        <w:tc>
          <w:tcPr>
            <w:tcW w:w="560" w:type="dxa"/>
          </w:tcPr>
          <w:p>
            <w:pPr>
              <w:pStyle w:val="TableTextSmall"/>
            </w:pPr>
            <w:del w:id="1499" w:author="CommunityScale" w:date="2026-01-01T00:00:00Z">
              <w:r>
                <w:delText xml:space="preserve">Y</w:delText>
              </w:r>
            </w:del>
          </w:p>
        </w:tc>
      </w:tr>
      <w:tr>
        <w:trPr>
          <w:cantSplit/>
        </w:trPr>
        <w:tc>
          <w:tcPr>
            <w:tcW w:w="1775" w:type="dxa"/>
          </w:tcPr>
          <w:p>
            <w:pPr>
              <w:pStyle w:val="TableTextSmall"/>
            </w:pPr>
            <w:del w:id="1500" w:author="CommunityScale" w:date="2026-01-01T00:00:00Z">
              <w:r>
                <w:delText xml:space="preserve">f. Testing</w:delText>
              </w:r>
            </w:del>
            <w:ins w:id="1501" w:author="CommunityScale" w:date="2026-01-01T00:00:00Z">
              <w:r>
                <w:t xml:space="preserve">f. Marijuana Testing Facility</w:t>
              </w:r>
            </w:ins>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N</w:t>
            </w:r>
          </w:p>
        </w:tc>
        <w:tc>
          <w:tcPr>
            <w:tcW w:w="632" w:type="dxa"/>
          </w:tcPr>
          <w:p>
            <w:pPr>
              <w:pStyle w:val="TableTextSmall"/>
            </w:pPr>
            <w:r>
              <w:t xml:space="preserve">PB</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p>
        </w:tc>
        <w:tc>
          <w:tcPr>
            <w:tcW w:w="556" w:type="dxa"/>
          </w:tcPr>
          <w:p>
            <w:pPr>
              <w:pStyle w:val="TableTextSmall"/>
            </w:pPr>
            <w:r>
              <w:t xml:space="preserve">PB</w:t>
            </w:r>
          </w:p>
        </w:tc>
        <w:tc>
          <w:tcPr>
            <w:tcW w:w="556" w:type="dxa"/>
          </w:tcPr>
          <w:p>
            <w:pPr>
              <w:pStyle w:val="TableTextSmall"/>
            </w:pPr>
            <w:r>
              <w:t xml:space="preserve">Y</w:t>
            </w:r>
          </w:p>
        </w:tc>
        <w:tc>
          <w:tcPr>
            <w:tcW w:w="560" w:type="dxa"/>
          </w:tcPr>
          <w:p>
            <w:pPr>
              <w:pStyle w:val="TableTextSmall"/>
            </w:pPr>
            <w:r>
              <w:t xml:space="preserve">Y</w:t>
            </w:r>
          </w:p>
        </w:tc>
      </w:tr>
    </w:tbl>
    <w:p>
      <w:pPr>
        <w:pStyle w:val="Spacer"/>
      </w:pPr>
    </w:p>
    <w:p>
      <w:pPr>
        <w:pStyle w:val="Heading2"/>
      </w:pPr>
      <w:r>
        <w:t xml:space="preserve">§ 12. Table of Uses (table 9)</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975"/>
        <w:gridCol w:w="713"/>
        <w:gridCol w:w="1654"/>
        <w:gridCol w:w="566"/>
        <w:gridCol w:w="1131"/>
        <w:gridCol w:w="566"/>
        <w:gridCol w:w="566"/>
        <w:gridCol w:w="566"/>
        <w:gridCol w:w="566"/>
        <w:gridCol w:w="566"/>
        <w:gridCol w:w="566"/>
        <w:gridCol w:w="566"/>
        <w:gridCol w:w="566"/>
        <w:gridCol w:w="566"/>
        <w:gridCol w:w="566"/>
        <w:gridCol w:w="566"/>
        <w:gridCol w:w="566"/>
        <w:gridCol w:w="566"/>
        <w:gridCol w:w="563"/>
      </w:tblGrid>
      <w:tr>
        <w:trPr>
          <w:cantSplit/>
          <w:tblHeader/>
        </w:trPr>
        <w:tc>
          <w:tcPr>
            <w:tcW w:w="975" w:type="dxa"/>
            <w:shd w:val="clear" w:color="auto" w:fill="EAEAEA"/>
          </w:tcPr>
          <w:p>
            <w:pPr>
              <w:pStyle w:val="TableTextSmall"/>
            </w:pPr>
            <w:r>
              <w:t xml:space="preserve">District Type:</w:t>
            </w:r>
          </w:p>
        </w:tc>
        <w:tc>
          <w:tcPr>
            <w:tcW w:w="713" w:type="dxa"/>
            <w:shd w:val="clear" w:color="auto" w:fill="EAEAEA"/>
          </w:tcPr>
          <w:p>
            <w:pPr>
              <w:pStyle w:val="TableTextSmall"/>
            </w:pPr>
            <w:r>
              <w:t xml:space="preserve">Suburban</w:t>
            </w:r>
          </w:p>
        </w:tc>
        <w:tc>
          <w:tcPr>
            <w:tcW w:w="1654" w:type="dxa"/>
            <w:shd w:val="clear" w:color="auto" w:fill="EAEAEA"/>
          </w:tcPr>
          <w:p>
            <w:pPr>
              <w:pStyle w:val="TableTextSmall"/>
            </w:pPr>
            <w:r>
              <w:t xml:space="preserve">Traditional Neighborhood</w:t>
            </w:r>
          </w:p>
        </w:tc>
        <w:tc>
          <w:tcPr>
            <w:tcW w:w="566" w:type="dxa"/>
            <w:shd w:val="clear" w:color="auto" w:fill="EAEAEA"/>
          </w:tcPr>
          <w:p>
            <w:pPr>
              <w:pStyle w:val="TableTextSmall"/>
            </w:pPr>
            <w:r>
              <w:t xml:space="preserve">Urban</w:t>
            </w:r>
          </w:p>
        </w:tc>
        <w:tc>
          <w:tcPr>
            <w:tcW w:w="1131" w:type="dxa"/>
            <w:shd w:val="clear" w:color="auto" w:fill="EAEAEA"/>
          </w:tcPr>
          <w:p>
            <w:pPr>
              <w:pStyle w:val="TableTextSmall"/>
            </w:pPr>
            <w:r>
              <w:t xml:space="preserve">Special Purpose</w:t>
            </w:r>
          </w:p>
        </w:tc>
        <w:tc>
          <w:tcPr>
            <w:tcW w:w="7921" w:type="dxa"/>
            <w:gridSpan w:val="14"/>
            <w:shd w:val="clear" w:color="auto" w:fill="EAEAEA"/>
          </w:tcPr>
          <w:p>
            <w:pPr>
              <w:pStyle w:val="TableTextSmall"/>
            </w:pPr>
            <w:r>
              <w:t xml:space="preserve">Industrial</w:t>
            </w:r>
          </w:p>
        </w:tc>
      </w:tr>
      <w:tr>
        <w:trPr>
          <w:cantSplit/>
        </w:trPr>
        <w:tc>
          <w:tcPr>
            <w:tcW w:w="975" w:type="dxa"/>
          </w:tcPr>
          <w:p>
            <w:pPr>
              <w:pStyle w:val="TableTextSmall"/>
            </w:pPr>
            <w:r>
              <w:t xml:space="preserve">Districts:</w:t>
            </w:r>
          </w:p>
        </w:tc>
        <w:tc>
          <w:tcPr>
            <w:tcW w:w="713" w:type="dxa"/>
          </w:tcPr>
          <w:p>
            <w:pPr>
              <w:pStyle w:val="TableTextSmall"/>
            </w:pPr>
            <w:r>
              <w:t xml:space="preserve">SSF</w:t>
            </w:r>
          </w:p>
        </w:tc>
        <w:tc>
          <w:tcPr>
            <w:tcW w:w="1654" w:type="dxa"/>
          </w:tcPr>
          <w:p>
            <w:pPr>
              <w:pStyle w:val="TableTextSmall"/>
            </w:pPr>
            <w:r>
              <w:t xml:space="preserve">SMF</w:t>
            </w:r>
          </w:p>
        </w:tc>
        <w:tc>
          <w:tcPr>
            <w:tcW w:w="566" w:type="dxa"/>
          </w:tcPr>
          <w:p>
            <w:pPr>
              <w:pStyle w:val="TableTextSmall"/>
            </w:pPr>
            <w:r>
              <w:t xml:space="preserve">SMU</w:t>
            </w:r>
          </w:p>
        </w:tc>
        <w:tc>
          <w:tcPr>
            <w:tcW w:w="1131" w:type="dxa"/>
          </w:tcPr>
          <w:p>
            <w:pPr>
              <w:pStyle w:val="TableTextSmall"/>
            </w:pPr>
            <w:r>
              <w:t xml:space="preserve">RR</w:t>
            </w:r>
          </w:p>
        </w:tc>
        <w:tc>
          <w:tcPr>
            <w:tcW w:w="566" w:type="dxa"/>
          </w:tcPr>
          <w:p>
            <w:pPr>
              <w:pStyle w:val="TableTextSmall"/>
            </w:pPr>
            <w:r>
              <w:t xml:space="preserve">TSF</w:t>
            </w:r>
          </w:p>
        </w:tc>
        <w:tc>
          <w:tcPr>
            <w:tcW w:w="566" w:type="dxa"/>
          </w:tcPr>
          <w:p>
            <w:pPr>
              <w:pStyle w:val="TableTextSmall"/>
            </w:pPr>
            <w:r>
              <w:t xml:space="preserve">TTF</w:t>
            </w:r>
          </w:p>
        </w:tc>
        <w:tc>
          <w:tcPr>
            <w:tcW w:w="566" w:type="dxa"/>
          </w:tcPr>
          <w:p>
            <w:pPr>
              <w:pStyle w:val="TableTextSmall"/>
            </w:pPr>
            <w:r>
              <w:t xml:space="preserve">TMF</w:t>
            </w:r>
          </w:p>
        </w:tc>
        <w:tc>
          <w:tcPr>
            <w:tcW w:w="566" w:type="dxa"/>
          </w:tcPr>
          <w:p>
            <w:pPr>
              <w:pStyle w:val="TableTextSmall"/>
            </w:pPr>
            <w:r>
              <w:t xml:space="preserve">TMU</w:t>
            </w:r>
          </w:p>
        </w:tc>
        <w:tc>
          <w:tcPr>
            <w:tcW w:w="566" w:type="dxa"/>
          </w:tcPr>
          <w:p>
            <w:pPr>
              <w:pStyle w:val="TableTextSmall"/>
            </w:pPr>
            <w:r>
              <w:t xml:space="preserve">NB</w:t>
            </w:r>
          </w:p>
        </w:tc>
        <w:tc>
          <w:tcPr>
            <w:tcW w:w="566" w:type="dxa"/>
          </w:tcPr>
          <w:p>
            <w:pPr>
              <w:pStyle w:val="TableTextSmall"/>
            </w:pPr>
            <w:r>
              <w:t xml:space="preserve">USF</w:t>
            </w:r>
          </w:p>
        </w:tc>
        <w:tc>
          <w:tcPr>
            <w:tcW w:w="566" w:type="dxa"/>
          </w:tcPr>
          <w:p>
            <w:pPr>
              <w:pStyle w:val="TableTextSmall"/>
            </w:pPr>
            <w:r>
              <w:t xml:space="preserve">UMF</w:t>
            </w:r>
          </w:p>
        </w:tc>
        <w:tc>
          <w:tcPr>
            <w:tcW w:w="566" w:type="dxa"/>
          </w:tcPr>
          <w:p>
            <w:pPr>
              <w:pStyle w:val="TableTextSmall"/>
            </w:pPr>
            <w:r>
              <w:t xml:space="preserve">UMU</w:t>
            </w:r>
          </w:p>
        </w:tc>
        <w:tc>
          <w:tcPr>
            <w:tcW w:w="566" w:type="dxa"/>
          </w:tcPr>
          <w:p>
            <w:pPr>
              <w:pStyle w:val="TableTextSmall"/>
            </w:pPr>
            <w:r>
              <w:t xml:space="preserve">DMU</w:t>
            </w:r>
          </w:p>
        </w:tc>
        <w:tc>
          <w:tcPr>
            <w:tcW w:w="566" w:type="dxa"/>
          </w:tcPr>
          <w:p>
            <w:pPr>
              <w:pStyle w:val="TableTextSmall"/>
            </w:pPr>
            <w:r>
              <w:t xml:space="preserve">HRC</w:t>
            </w:r>
          </w:p>
        </w:tc>
        <w:tc>
          <w:tcPr>
            <w:tcW w:w="566" w:type="dxa"/>
          </w:tcPr>
          <w:p>
            <w:pPr>
              <w:pStyle w:val="TableTextSmall"/>
            </w:pPr>
            <w:r>
              <w:t xml:space="preserve">INST</w:t>
            </w:r>
          </w:p>
        </w:tc>
        <w:tc>
          <w:tcPr>
            <w:tcW w:w="566" w:type="dxa"/>
          </w:tcPr>
          <w:p>
            <w:pPr>
              <w:pStyle w:val="TableTextSmall"/>
            </w:pPr>
            <w:r>
              <w:t xml:space="preserve">OP</w:t>
            </w:r>
          </w:p>
        </w:tc>
        <w:tc>
          <w:tcPr>
            <w:tcW w:w="566" w:type="dxa"/>
          </w:tcPr>
          <w:p>
            <w:pPr>
              <w:pStyle w:val="TableTextSmall"/>
            </w:pPr>
            <w:r>
              <w:t xml:space="preserve">LI</w:t>
            </w:r>
          </w:p>
        </w:tc>
        <w:tc>
          <w:tcPr>
            <w:tcW w:w="563" w:type="dxa"/>
          </w:tcPr>
          <w:p>
            <w:pPr>
              <w:pStyle w:val="TableTextSmall"/>
            </w:pPr>
            <w:r>
              <w:t xml:space="preserve">GI</w:t>
            </w:r>
          </w:p>
        </w:tc>
      </w:tr>
    </w:tbl>
    <w:p>
      <w:pPr>
        <w:pStyle w:val="Spacer"/>
      </w:pPr>
    </w:p>
    <w:p>
      <w:pPr>
        <w:pStyle w:val="Heading2"/>
      </w:pPr>
      <w:r>
        <w:t xml:space="preserve">§ 12. Table of Uses (table 10)</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880"/>
        <w:gridCol w:w="560"/>
        <w:gridCol w:w="560"/>
        <w:gridCol w:w="560"/>
        <w:gridCol w:w="560"/>
        <w:gridCol w:w="560"/>
        <w:gridCol w:w="560"/>
        <w:gridCol w:w="560"/>
        <w:gridCol w:w="560"/>
        <w:gridCol w:w="560"/>
        <w:gridCol w:w="560"/>
        <w:gridCol w:w="560"/>
        <w:gridCol w:w="560"/>
        <w:gridCol w:w="560"/>
        <w:gridCol w:w="560"/>
        <w:gridCol w:w="560"/>
        <w:gridCol w:w="560"/>
        <w:gridCol w:w="560"/>
        <w:gridCol w:w="560"/>
      </w:tblGrid>
      <w:tr>
        <w:trPr>
          <w:cantSplit/>
          <w:tblHeader/>
        </w:trPr>
        <w:tc>
          <w:tcPr>
            <w:tcW w:w="2880" w:type="dxa"/>
            <w:shd w:val="clear" w:color="auto" w:fill="EAEAEA"/>
          </w:tcPr>
          <w:p>
            <w:pPr>
              <w:pStyle w:val="TableTextSmall"/>
            </w:pPr>
            <w:r>
              <w:t xml:space="preserve">12.9. INDUSTRIAL USES</w:t>
            </w: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r>
      <w:tr>
        <w:trPr>
          <w:cantSplit/>
        </w:trPr>
        <w:tc>
          <w:tcPr>
            <w:tcW w:w="2880" w:type="dxa"/>
          </w:tcPr>
          <w:p>
            <w:pPr>
              <w:pStyle w:val="TableTextSmall"/>
            </w:pPr>
            <w:r>
              <w:t xml:space="preserve">a. Distribution center, parcel delivery center, delivery warehouse</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r>
              <w:t xml:space="preserve">b. Self-storage facility.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r>
              <w:t xml:space="preserve">c. Steam laundry or dry cleaning plant.</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r>
              <w:t xml:space="preserve">d. Food and beverage manufacturing, bottling or processing and commissary.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r>
              <w:t xml:space="preserve">e. Commercial storage warehouse, cold storage plant, or storage building</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r>
              <w:t xml:space="preserve">f. Wholesale business, including storage associated with said business</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r>
              <w:t xml:space="preserve">g. Manufacturing, assembly, reconditioning and processing plant</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del w:id="1504" w:author="CommunityScale" w:date="2026-01-01T00:00:00Z">
              <w:r>
                <w:delText xml:space="preserve">h. RR freight terminals</w:delText>
              </w:r>
            </w:del>
            <w:ins w:id="1505" w:author="CommunityScale" w:date="2026-01-01T00:00:00Z">
              <w:r>
                <w:t xml:space="preserve">h. Railroad freight terminals</w:t>
              </w:r>
            </w:ins>
            <w:r>
              <w:t xml:space="preserve">, shops and yards.</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r>
      <w:tr>
        <w:trPr>
          <w:cantSplit/>
        </w:trPr>
        <w:tc>
          <w:tcPr>
            <w:tcW w:w="2880" w:type="dxa"/>
          </w:tcPr>
          <w:p>
            <w:pPr>
              <w:pStyle w:val="TableTextSmall"/>
            </w:pPr>
            <w:r>
              <w:t xml:space="preserve">i. Rendering or preparation of grease tallow, fats and oils, manufacture of shortening, table and other food oils but not including garbage, dead animals, offal or refuse reductions.</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r>
      <w:tr>
        <w:trPr>
          <w:cantSplit/>
        </w:trPr>
        <w:tc>
          <w:tcPr>
            <w:tcW w:w="2880" w:type="dxa"/>
          </w:tcPr>
          <w:p>
            <w:pPr>
              <w:pStyle w:val="TableTextSmall"/>
            </w:pPr>
            <w:r>
              <w:t xml:space="preserve">j. Stone cutting, shaping and finishing in completely enclosed buildings.</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r>
      <w:tr>
        <w:trPr>
          <w:cantSplit/>
        </w:trPr>
        <w:tc>
          <w:tcPr>
            <w:tcW w:w="2880" w:type="dxa"/>
          </w:tcPr>
          <w:p>
            <w:pPr>
              <w:pStyle w:val="TableTextSmall"/>
            </w:pPr>
            <w:r>
              <w:t xml:space="preserve">k. Recycling facility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Y</w:t>
            </w:r>
          </w:p>
        </w:tc>
      </w:tr>
      <w:tr>
        <w:trPr>
          <w:cantSplit/>
        </w:trPr>
        <w:tc>
          <w:tcPr>
            <w:tcW w:w="2880" w:type="dxa"/>
          </w:tcPr>
          <w:p>
            <w:pPr>
              <w:pStyle w:val="TableTextSmall"/>
            </w:pPr>
            <w:r>
              <w:t xml:space="preserve">l. Dismantling or wrecking of used motor vehicles and storage and sale of the parts provided that open lot storage shall not exceed 12 feet in height and that the area so used shall be enclosed by a tight wall or fence of at least the same height as the material so stored.</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r>
      <w:tr>
        <w:trPr>
          <w:cantSplit/>
        </w:trPr>
        <w:tc>
          <w:tcPr>
            <w:tcW w:w="2880" w:type="dxa"/>
          </w:tcPr>
          <w:p>
            <w:pPr>
              <w:pStyle w:val="TableTextSmall"/>
            </w:pPr>
            <w:r>
              <w:t xml:space="preserve">m. Truck or bus terminal, yard or building for storage or servicing of trailers, trucks, shipping containers, or buses and parking lot for trucks.</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r>
              <w:t xml:space="preserve">n. Processing of sand and gravel and the manufacture of bituminous concrete.</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r>
      <w:tr>
        <w:trPr>
          <w:cantSplit/>
        </w:trPr>
        <w:tc>
          <w:tcPr>
            <w:tcW w:w="2880" w:type="dxa"/>
          </w:tcPr>
          <w:p>
            <w:pPr>
              <w:pStyle w:val="TableTextSmall"/>
            </w:pPr>
            <w:r>
              <w:t xml:space="preserve">o. Open lot storage of junk, scrap, rags, paper, junked vehicles and other similar salvage articles provided that open lot storage shall not exceed 12 feet in height and that the area so used shall be enclosed by a tight wall or fence of at least the same height of the material so stored.</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r>
      <w:tr>
        <w:tc>
          <w:tcPr>
            <w:tcW w:w="2880" w:type="dxa"/>
          </w:tcPr>
          <w:p>
            <w:pPr>
              <w:pStyle w:val="TableTextSmall"/>
            </w:pPr>
            <w:r>
              <w:t xml:space="preserve">p. Manufacture, processing, assembly or other industrial operations subject to Building and Health Department Regulations without limit as to category or product except as otherwise listed in this Table, or as hereinafter prohibited, provided that (a) all dust, fumes, odors, smoke or vapor are effectively confined to the premises or so disposed of as to avoid air pollution, and (b) any noise, vibration or flashing are not normally perceptible without instruments at a distance of 500 feet from the premises, but the following are expressly prohibited:</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2880" w:type="dxa"/>
          </w:tcPr>
          <w:p>
            <w:pPr>
              <w:pStyle w:val="TableTextSmall"/>
            </w:pPr>
            <w:r>
              <w:t xml:space="preserve">(a) Stockyard or abattoir</w:t>
            </w: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2880" w:type="dxa"/>
          </w:tcPr>
          <w:p>
            <w:pPr>
              <w:pStyle w:val="TableTextSmall"/>
            </w:pPr>
            <w:r>
              <w:t xml:space="preserve">(b) Petroleum refining</w:t>
            </w: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2880" w:type="dxa"/>
          </w:tcPr>
          <w:p>
            <w:pPr>
              <w:pStyle w:val="TableTextSmall"/>
            </w:pPr>
            <w:r>
              <w:t xml:space="preserve">(c) Smelting of zinc, copper or iron ores</w:t>
            </w: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2880" w:type="dxa"/>
          </w:tcPr>
          <w:p>
            <w:pPr>
              <w:pStyle w:val="TableTextSmall"/>
            </w:pPr>
            <w:r>
              <w:t xml:space="preserve">(d) Incineration or reduction of garbage, offal or dead animals except as conducted by the City of Lowell</w:t>
            </w: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2880" w:type="dxa"/>
          </w:tcPr>
          <w:p>
            <w:pPr>
              <w:pStyle w:val="TableTextSmall"/>
            </w:pPr>
            <w:r>
              <w:t xml:space="preserve">(e) Cement, lime or gypsum manufacture</w:t>
            </w: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2880" w:type="dxa"/>
          </w:tcPr>
          <w:p>
            <w:pPr>
              <w:pStyle w:val="TableTextSmall"/>
            </w:pPr>
            <w:r>
              <w:t xml:space="preserve">(f) Explosives or fireworks manufacture</w:t>
            </w: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2880" w:type="dxa"/>
          </w:tcPr>
          <w:p>
            <w:pPr>
              <w:pStyle w:val="TableTextSmall"/>
            </w:pPr>
            <w:r>
              <w:t xml:space="preserve">q. Gravel or material removed</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bl>
    <w:p>
      <w:pPr>
        <w:pStyle w:val="Spacer"/>
      </w:pPr>
    </w:p>
    <w:p>
      <w:pPr>
        <w:pStyle w:val="Heading2"/>
      </w:pPr>
      <w:r>
        <w:t xml:space="preserve">§ 12. Table of Uses (table 11)</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30"/>
        <w:gridCol w:w="706"/>
        <w:gridCol w:w="1209"/>
        <w:gridCol w:w="560"/>
        <w:gridCol w:w="815"/>
        <w:gridCol w:w="560"/>
        <w:gridCol w:w="560"/>
        <w:gridCol w:w="560"/>
        <w:gridCol w:w="560"/>
        <w:gridCol w:w="560"/>
        <w:gridCol w:w="560"/>
        <w:gridCol w:w="560"/>
        <w:gridCol w:w="560"/>
        <w:gridCol w:w="560"/>
        <w:gridCol w:w="560"/>
        <w:gridCol w:w="560"/>
        <w:gridCol w:w="560"/>
        <w:gridCol w:w="560"/>
        <w:gridCol w:w="560"/>
      </w:tblGrid>
      <w:tr>
        <w:trPr>
          <w:cantSplit/>
          <w:tblHeader/>
        </w:trPr>
        <w:tc>
          <w:tcPr>
            <w:tcW w:w="1830" w:type="dxa"/>
            <w:shd w:val="clear" w:color="auto" w:fill="EAEAEA"/>
          </w:tcPr>
          <w:p>
            <w:pPr>
              <w:pStyle w:val="TableTextSmall"/>
            </w:pPr>
            <w:r>
              <w:t xml:space="preserve">District Type:</w:t>
            </w:r>
          </w:p>
        </w:tc>
        <w:tc>
          <w:tcPr>
            <w:tcW w:w="706" w:type="dxa"/>
            <w:shd w:val="clear" w:color="auto" w:fill="EAEAEA"/>
          </w:tcPr>
          <w:p>
            <w:pPr>
              <w:pStyle w:val="TableTextSmall"/>
            </w:pPr>
            <w:r>
              <w:t xml:space="preserve">Suburban</w:t>
            </w:r>
          </w:p>
        </w:tc>
        <w:tc>
          <w:tcPr>
            <w:tcW w:w="1209" w:type="dxa"/>
            <w:shd w:val="clear" w:color="auto" w:fill="EAEAEA"/>
          </w:tcPr>
          <w:p>
            <w:pPr>
              <w:pStyle w:val="TableTextSmall"/>
            </w:pPr>
            <w:r>
              <w:t xml:space="preserve">Traditional Neighborhood</w:t>
            </w:r>
          </w:p>
        </w:tc>
        <w:tc>
          <w:tcPr>
            <w:tcW w:w="560" w:type="dxa"/>
            <w:shd w:val="clear" w:color="auto" w:fill="EAEAEA"/>
          </w:tcPr>
          <w:p>
            <w:pPr>
              <w:pStyle w:val="TableTextSmall"/>
            </w:pPr>
            <w:r>
              <w:t xml:space="preserve">Urban</w:t>
            </w:r>
          </w:p>
        </w:tc>
        <w:tc>
          <w:tcPr>
            <w:tcW w:w="815" w:type="dxa"/>
            <w:shd w:val="clear" w:color="auto" w:fill="EAEAEA"/>
          </w:tcPr>
          <w:p>
            <w:pPr>
              <w:pStyle w:val="TableTextSmall"/>
            </w:pPr>
            <w:r>
              <w:t xml:space="preserve">Special Purpose</w:t>
            </w:r>
          </w:p>
        </w:tc>
        <w:tc>
          <w:tcPr>
            <w:tcW w:w="7840" w:type="dxa"/>
            <w:gridSpan w:val="14"/>
            <w:shd w:val="clear" w:color="auto" w:fill="EAEAEA"/>
          </w:tcPr>
          <w:p>
            <w:pPr>
              <w:pStyle w:val="TableTextSmall"/>
            </w:pPr>
            <w:r>
              <w:t xml:space="preserve">Industrial</w:t>
            </w:r>
          </w:p>
        </w:tc>
      </w:tr>
      <w:tr>
        <w:trPr>
          <w:cantSplit/>
        </w:trPr>
        <w:tc>
          <w:tcPr>
            <w:tcW w:w="1830" w:type="dxa"/>
          </w:tcPr>
          <w:p>
            <w:pPr>
              <w:pStyle w:val="TableTextSmall"/>
            </w:pPr>
            <w:r>
              <w:t xml:space="preserve">Districts:</w:t>
            </w:r>
          </w:p>
        </w:tc>
        <w:tc>
          <w:tcPr>
            <w:tcW w:w="706" w:type="dxa"/>
          </w:tcPr>
          <w:p>
            <w:pPr>
              <w:pStyle w:val="TableTextSmall"/>
            </w:pPr>
            <w:r>
              <w:t xml:space="preserve">SSF</w:t>
            </w:r>
          </w:p>
        </w:tc>
        <w:tc>
          <w:tcPr>
            <w:tcW w:w="1209" w:type="dxa"/>
          </w:tcPr>
          <w:p>
            <w:pPr>
              <w:pStyle w:val="TableTextSmall"/>
            </w:pPr>
            <w:r>
              <w:t xml:space="preserve">SMF</w:t>
            </w:r>
          </w:p>
        </w:tc>
        <w:tc>
          <w:tcPr>
            <w:tcW w:w="560" w:type="dxa"/>
          </w:tcPr>
          <w:p>
            <w:pPr>
              <w:pStyle w:val="TableTextSmall"/>
            </w:pPr>
            <w:r>
              <w:t xml:space="preserve">SMU</w:t>
            </w:r>
          </w:p>
        </w:tc>
        <w:tc>
          <w:tcPr>
            <w:tcW w:w="815" w:type="dxa"/>
          </w:tcPr>
          <w:p>
            <w:pPr>
              <w:pStyle w:val="TableTextSmall"/>
            </w:pPr>
            <w:r>
              <w:t xml:space="preserve">RR</w:t>
            </w:r>
          </w:p>
        </w:tc>
        <w:tc>
          <w:tcPr>
            <w:tcW w:w="560" w:type="dxa"/>
          </w:tcPr>
          <w:p>
            <w:pPr>
              <w:pStyle w:val="TableTextSmall"/>
            </w:pPr>
            <w:r>
              <w:t xml:space="preserve">TSF</w:t>
            </w:r>
          </w:p>
        </w:tc>
        <w:tc>
          <w:tcPr>
            <w:tcW w:w="560" w:type="dxa"/>
          </w:tcPr>
          <w:p>
            <w:pPr>
              <w:pStyle w:val="TableTextSmall"/>
            </w:pPr>
            <w:r>
              <w:t xml:space="preserve">TTF</w:t>
            </w:r>
          </w:p>
        </w:tc>
        <w:tc>
          <w:tcPr>
            <w:tcW w:w="560" w:type="dxa"/>
          </w:tcPr>
          <w:p>
            <w:pPr>
              <w:pStyle w:val="TableTextSmall"/>
            </w:pPr>
            <w:r>
              <w:t xml:space="preserve">TMF</w:t>
            </w:r>
          </w:p>
        </w:tc>
        <w:tc>
          <w:tcPr>
            <w:tcW w:w="560" w:type="dxa"/>
          </w:tcPr>
          <w:p>
            <w:pPr>
              <w:pStyle w:val="TableTextSmall"/>
            </w:pPr>
            <w:r>
              <w:t xml:space="preserve">TMU</w:t>
            </w:r>
          </w:p>
        </w:tc>
        <w:tc>
          <w:tcPr>
            <w:tcW w:w="560" w:type="dxa"/>
          </w:tcPr>
          <w:p>
            <w:pPr>
              <w:pStyle w:val="TableTextSmall"/>
            </w:pPr>
            <w:r>
              <w:t xml:space="preserve">NB</w:t>
            </w:r>
          </w:p>
        </w:tc>
        <w:tc>
          <w:tcPr>
            <w:tcW w:w="560" w:type="dxa"/>
          </w:tcPr>
          <w:p>
            <w:pPr>
              <w:pStyle w:val="TableTextSmall"/>
            </w:pPr>
            <w:r>
              <w:t xml:space="preserve">USF</w:t>
            </w:r>
          </w:p>
        </w:tc>
        <w:tc>
          <w:tcPr>
            <w:tcW w:w="560" w:type="dxa"/>
          </w:tcPr>
          <w:p>
            <w:pPr>
              <w:pStyle w:val="TableTextSmall"/>
            </w:pPr>
            <w:r>
              <w:t xml:space="preserve">UMF</w:t>
            </w:r>
          </w:p>
        </w:tc>
        <w:tc>
          <w:tcPr>
            <w:tcW w:w="560" w:type="dxa"/>
          </w:tcPr>
          <w:p>
            <w:pPr>
              <w:pStyle w:val="TableTextSmall"/>
            </w:pPr>
            <w:r>
              <w:t xml:space="preserve">UMU</w:t>
            </w:r>
          </w:p>
        </w:tc>
        <w:tc>
          <w:tcPr>
            <w:tcW w:w="560" w:type="dxa"/>
          </w:tcPr>
          <w:p>
            <w:pPr>
              <w:pStyle w:val="TableTextSmall"/>
            </w:pPr>
            <w:r>
              <w:t xml:space="preserve">DMU</w:t>
            </w:r>
          </w:p>
        </w:tc>
        <w:tc>
          <w:tcPr>
            <w:tcW w:w="560" w:type="dxa"/>
          </w:tcPr>
          <w:p>
            <w:pPr>
              <w:pStyle w:val="TableTextSmall"/>
            </w:pPr>
            <w:r>
              <w:t xml:space="preserve">HRC</w:t>
            </w:r>
          </w:p>
        </w:tc>
        <w:tc>
          <w:tcPr>
            <w:tcW w:w="560" w:type="dxa"/>
          </w:tcPr>
          <w:p>
            <w:pPr>
              <w:pStyle w:val="TableTextSmall"/>
            </w:pPr>
            <w:r>
              <w:t xml:space="preserve">INST</w:t>
            </w:r>
          </w:p>
        </w:tc>
        <w:tc>
          <w:tcPr>
            <w:tcW w:w="560" w:type="dxa"/>
          </w:tcPr>
          <w:p>
            <w:pPr>
              <w:pStyle w:val="TableTextSmall"/>
            </w:pPr>
            <w:r>
              <w:t xml:space="preserve">OP</w:t>
            </w:r>
          </w:p>
        </w:tc>
        <w:tc>
          <w:tcPr>
            <w:tcW w:w="560" w:type="dxa"/>
          </w:tcPr>
          <w:p>
            <w:pPr>
              <w:pStyle w:val="TableTextSmall"/>
            </w:pPr>
            <w:r>
              <w:t xml:space="preserve">LI</w:t>
            </w:r>
          </w:p>
        </w:tc>
        <w:tc>
          <w:tcPr>
            <w:tcW w:w="560" w:type="dxa"/>
          </w:tcPr>
          <w:p>
            <w:pPr>
              <w:pStyle w:val="TableTextSmall"/>
            </w:pPr>
            <w:r>
              <w:t xml:space="preserve">GI</w:t>
            </w:r>
          </w:p>
        </w:tc>
      </w:tr>
      <w:tr>
        <w:trPr>
          <w:cantSplit/>
        </w:trPr>
        <w:tc>
          <w:tcPr>
            <w:tcW w:w="1830" w:type="dxa"/>
          </w:tcPr>
          <w:p>
            <w:pPr>
              <w:pStyle w:val="TableTextSmall"/>
            </w:pPr>
            <w:r>
              <w:t xml:space="preserve">r. Contractor Garage</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SP</w:t>
            </w:r>
          </w:p>
        </w:tc>
        <w:tc>
          <w:tcPr>
            <w:tcW w:w="815"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30" w:type="dxa"/>
          </w:tcPr>
          <w:p>
            <w:pPr>
              <w:pStyle w:val="TableTextSmall"/>
            </w:pPr>
            <w:r>
              <w:t xml:space="preserve">s. Portable Storage Unit or Shipping Container larger than 120 sf (as a primary or accessory use)</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N</w:t>
            </w:r>
          </w:p>
        </w:tc>
        <w:tc>
          <w:tcPr>
            <w:tcW w:w="815"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30" w:type="dxa"/>
          </w:tcPr>
          <w:p>
            <w:pPr>
              <w:pStyle w:val="TableTextSmall"/>
            </w:pPr>
            <w:r>
              <w:t xml:space="preserve">t. Cultivation</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N</w:t>
            </w:r>
          </w:p>
        </w:tc>
        <w:tc>
          <w:tcPr>
            <w:tcW w:w="815"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30" w:type="dxa"/>
          </w:tcPr>
          <w:p>
            <w:pPr>
              <w:pStyle w:val="TableTextSmall"/>
            </w:pPr>
            <w:r>
              <w:t xml:space="preserve">u. Marijuana Delivery Operator</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N</w:t>
            </w:r>
          </w:p>
        </w:tc>
        <w:tc>
          <w:tcPr>
            <w:tcW w:w="815"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30" w:type="dxa"/>
          </w:tcPr>
          <w:p>
            <w:pPr>
              <w:pStyle w:val="TableTextSmall"/>
            </w:pPr>
            <w:r>
              <w:t xml:space="preserve">v. Marijuana Courier</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N</w:t>
            </w:r>
          </w:p>
        </w:tc>
        <w:tc>
          <w:tcPr>
            <w:tcW w:w="815"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30" w:type="dxa"/>
          </w:tcPr>
          <w:p>
            <w:pPr>
              <w:pStyle w:val="TableTextSmall"/>
            </w:pPr>
            <w:del w:id="1506" w:author="CommunityScale" w:date="2026-01-01T00:00:00Z">
              <w:r>
                <w:delText xml:space="preserve">w. Data Centers</w:delText>
              </w:r>
            </w:del>
          </w:p>
        </w:tc>
        <w:tc>
          <w:tcPr>
            <w:tcW w:w="706" w:type="dxa"/>
          </w:tcPr>
          <w:p>
            <w:pPr>
              <w:pStyle w:val="TableTextSmall"/>
            </w:pPr>
            <w:del w:id="1507" w:author="CommunityScale" w:date="2026-01-01T00:00:00Z">
              <w:r>
                <w:delText xml:space="preserve">N</w:delText>
              </w:r>
            </w:del>
          </w:p>
        </w:tc>
        <w:tc>
          <w:tcPr>
            <w:tcW w:w="1209" w:type="dxa"/>
          </w:tcPr>
          <w:p>
            <w:pPr>
              <w:pStyle w:val="TableTextSmall"/>
            </w:pPr>
            <w:del w:id="1508" w:author="CommunityScale" w:date="2026-01-01T00:00:00Z">
              <w:r>
                <w:delText xml:space="preserve">N</w:delText>
              </w:r>
            </w:del>
          </w:p>
        </w:tc>
        <w:tc>
          <w:tcPr>
            <w:tcW w:w="560" w:type="dxa"/>
          </w:tcPr>
          <w:p>
            <w:pPr>
              <w:pStyle w:val="TableTextSmall"/>
            </w:pPr>
            <w:del w:id="1509" w:author="CommunityScale" w:date="2026-01-01T00:00:00Z">
              <w:r>
                <w:delText xml:space="preserve">N</w:delText>
              </w:r>
            </w:del>
          </w:p>
        </w:tc>
        <w:tc>
          <w:tcPr>
            <w:tcW w:w="815" w:type="dxa"/>
          </w:tcPr>
          <w:p>
            <w:pPr>
              <w:pStyle w:val="TableTextSmall"/>
            </w:pPr>
            <w:del w:id="1510" w:author="CommunityScale" w:date="2026-01-01T00:00:00Z">
              <w:r>
                <w:delText xml:space="preserve">N</w:delText>
              </w:r>
            </w:del>
          </w:p>
        </w:tc>
        <w:tc>
          <w:tcPr>
            <w:tcW w:w="560" w:type="dxa"/>
          </w:tcPr>
          <w:p>
            <w:pPr>
              <w:pStyle w:val="TableTextSmall"/>
            </w:pPr>
            <w:del w:id="1511" w:author="CommunityScale" w:date="2026-01-01T00:00:00Z">
              <w:r>
                <w:delText xml:space="preserve">N</w:delText>
              </w:r>
            </w:del>
          </w:p>
        </w:tc>
        <w:tc>
          <w:tcPr>
            <w:tcW w:w="560" w:type="dxa"/>
          </w:tcPr>
          <w:p>
            <w:pPr>
              <w:pStyle w:val="TableTextSmall"/>
            </w:pPr>
            <w:del w:id="1512" w:author="CommunityScale" w:date="2026-01-01T00:00:00Z">
              <w:r>
                <w:delText xml:space="preserve">N</w:delText>
              </w:r>
            </w:del>
          </w:p>
        </w:tc>
        <w:tc>
          <w:tcPr>
            <w:tcW w:w="560" w:type="dxa"/>
          </w:tcPr>
          <w:p>
            <w:pPr>
              <w:pStyle w:val="TableTextSmall"/>
            </w:pPr>
            <w:del w:id="1513" w:author="CommunityScale" w:date="2026-01-01T00:00:00Z">
              <w:r>
                <w:delText xml:space="preserve">N</w:delText>
              </w:r>
            </w:del>
          </w:p>
        </w:tc>
        <w:tc>
          <w:tcPr>
            <w:tcW w:w="560" w:type="dxa"/>
          </w:tcPr>
          <w:p>
            <w:pPr>
              <w:pStyle w:val="TableTextSmall"/>
            </w:pPr>
            <w:del w:id="1514" w:author="CommunityScale" w:date="2026-01-01T00:00:00Z">
              <w:r>
                <w:delText xml:space="preserve">N</w:delText>
              </w:r>
            </w:del>
          </w:p>
        </w:tc>
        <w:tc>
          <w:tcPr>
            <w:tcW w:w="560" w:type="dxa"/>
          </w:tcPr>
          <w:p>
            <w:pPr>
              <w:pStyle w:val="TableTextSmall"/>
            </w:pPr>
            <w:del w:id="1515" w:author="CommunityScale" w:date="2026-01-01T00:00:00Z">
              <w:r>
                <w:delText xml:space="preserve">N</w:delText>
              </w:r>
            </w:del>
          </w:p>
        </w:tc>
        <w:tc>
          <w:tcPr>
            <w:tcW w:w="560" w:type="dxa"/>
          </w:tcPr>
          <w:p>
            <w:pPr>
              <w:pStyle w:val="TableTextSmall"/>
            </w:pPr>
            <w:del w:id="1516" w:author="CommunityScale" w:date="2026-01-01T00:00:00Z">
              <w:r>
                <w:delText xml:space="preserve">N</w:delText>
              </w:r>
            </w:del>
          </w:p>
        </w:tc>
        <w:tc>
          <w:tcPr>
            <w:tcW w:w="560" w:type="dxa"/>
          </w:tcPr>
          <w:p>
            <w:pPr>
              <w:pStyle w:val="TableTextSmall"/>
            </w:pPr>
            <w:del w:id="1517" w:author="CommunityScale" w:date="2026-01-01T00:00:00Z">
              <w:r>
                <w:delText xml:space="preserve">N</w:delText>
              </w:r>
            </w:del>
          </w:p>
        </w:tc>
        <w:tc>
          <w:tcPr>
            <w:tcW w:w="560" w:type="dxa"/>
          </w:tcPr>
          <w:p>
            <w:pPr>
              <w:pStyle w:val="TableTextSmall"/>
            </w:pPr>
            <w:del w:id="1518" w:author="CommunityScale" w:date="2026-01-01T00:00:00Z">
              <w:r>
                <w:delText xml:space="preserve">N</w:delText>
              </w:r>
            </w:del>
          </w:p>
        </w:tc>
        <w:tc>
          <w:tcPr>
            <w:tcW w:w="560" w:type="dxa"/>
          </w:tcPr>
          <w:p>
            <w:pPr>
              <w:pStyle w:val="TableTextSmall"/>
            </w:pPr>
            <w:del w:id="1519" w:author="CommunityScale" w:date="2026-01-01T00:00:00Z">
              <w:r>
                <w:delText xml:space="preserve">N</w:delText>
              </w:r>
            </w:del>
          </w:p>
        </w:tc>
        <w:tc>
          <w:tcPr>
            <w:tcW w:w="560" w:type="dxa"/>
          </w:tcPr>
          <w:p>
            <w:pPr>
              <w:pStyle w:val="TableTextSmall"/>
            </w:pPr>
            <w:del w:id="1520" w:author="CommunityScale" w:date="2026-01-01T00:00:00Z">
              <w:r>
                <w:delText xml:space="preserve">N</w:delText>
              </w:r>
            </w:del>
          </w:p>
        </w:tc>
        <w:tc>
          <w:tcPr>
            <w:tcW w:w="560" w:type="dxa"/>
          </w:tcPr>
          <w:p>
            <w:pPr>
              <w:pStyle w:val="TableTextSmall"/>
            </w:pPr>
            <w:del w:id="1521" w:author="CommunityScale" w:date="2026-01-01T00:00:00Z">
              <w:r>
                <w:delText xml:space="preserve">N</w:delText>
              </w:r>
            </w:del>
          </w:p>
        </w:tc>
        <w:tc>
          <w:tcPr>
            <w:tcW w:w="560" w:type="dxa"/>
          </w:tcPr>
          <w:p>
            <w:pPr>
              <w:pStyle w:val="TableTextSmall"/>
            </w:pPr>
            <w:del w:id="1522" w:author="CommunityScale" w:date="2026-01-01T00:00:00Z">
              <w:r>
                <w:delText xml:space="preserve">N</w:delText>
              </w:r>
            </w:del>
          </w:p>
        </w:tc>
        <w:tc>
          <w:tcPr>
            <w:tcW w:w="560" w:type="dxa"/>
          </w:tcPr>
          <w:p>
            <w:pPr>
              <w:pStyle w:val="TableTextSmall"/>
            </w:pPr>
            <w:del w:id="1523" w:author="CommunityScale" w:date="2026-01-01T00:00:00Z">
              <w:r>
                <w:delText xml:space="preserve">N</w:delText>
              </w:r>
            </w:del>
          </w:p>
        </w:tc>
        <w:tc>
          <w:tcPr>
            <w:tcW w:w="560" w:type="dxa"/>
          </w:tcPr>
          <w:p>
            <w:pPr>
              <w:pStyle w:val="TableTextSmall"/>
            </w:pPr>
            <w:del w:id="1524" w:author="CommunityScale" w:date="2026-01-01T00:00:00Z">
              <w:r>
                <w:delText xml:space="preserve">N</w:delText>
              </w:r>
            </w:del>
          </w:p>
        </w:tc>
      </w:tr>
      <w:tr>
        <w:trPr>
          <w:cantSplit/>
        </w:trPr>
        <w:tc>
          <w:tcPr>
            <w:tcW w:w="1830" w:type="dxa"/>
          </w:tcPr>
          <w:p>
            <w:pPr>
              <w:pStyle w:val="TableTextSmall"/>
            </w:pPr>
            <w:ins w:id="1525" w:author="CommunityScale" w:date="2026-01-01T00:00:00Z">
              <w:r>
                <w:t xml:space="preserve">w. Data Center</w:t>
              </w:r>
            </w:ins>
          </w:p>
        </w:tc>
        <w:tc>
          <w:tcPr>
            <w:tcW w:w="706" w:type="dxa"/>
          </w:tcPr>
          <w:p>
            <w:pPr>
              <w:pStyle w:val="TableTextSmall"/>
            </w:pPr>
            <w:ins w:id="1526" w:author="CommunityScale" w:date="2026-01-01T00:00:00Z">
              <w:r>
                <w:t xml:space="preserve">N</w:t>
              </w:r>
            </w:ins>
          </w:p>
        </w:tc>
        <w:tc>
          <w:tcPr>
            <w:tcW w:w="1209" w:type="dxa"/>
          </w:tcPr>
          <w:p>
            <w:pPr>
              <w:pStyle w:val="TableTextSmall"/>
            </w:pPr>
            <w:ins w:id="1527" w:author="CommunityScale" w:date="2026-01-01T00:00:00Z">
              <w:r>
                <w:t xml:space="preserve">N</w:t>
              </w:r>
            </w:ins>
          </w:p>
        </w:tc>
        <w:tc>
          <w:tcPr>
            <w:tcW w:w="560" w:type="dxa"/>
          </w:tcPr>
          <w:p>
            <w:pPr>
              <w:pStyle w:val="TableTextSmall"/>
            </w:pPr>
            <w:ins w:id="1528" w:author="CommunityScale" w:date="2026-01-01T00:00:00Z">
              <w:r>
                <w:t xml:space="preserve">N</w:t>
              </w:r>
            </w:ins>
          </w:p>
        </w:tc>
        <w:tc>
          <w:tcPr>
            <w:tcW w:w="815" w:type="dxa"/>
          </w:tcPr>
          <w:p>
            <w:pPr>
              <w:pStyle w:val="TableTextSmall"/>
            </w:pPr>
            <w:ins w:id="1529" w:author="CommunityScale" w:date="2026-01-01T00:00:00Z">
              <w:r>
                <w:t xml:space="preserve">N</w:t>
              </w:r>
            </w:ins>
          </w:p>
        </w:tc>
        <w:tc>
          <w:tcPr>
            <w:tcW w:w="560" w:type="dxa"/>
          </w:tcPr>
          <w:p>
            <w:pPr>
              <w:pStyle w:val="TableTextSmall"/>
            </w:pPr>
            <w:ins w:id="1530" w:author="CommunityScale" w:date="2026-01-01T00:00:00Z">
              <w:r>
                <w:t xml:space="preserve">N</w:t>
              </w:r>
            </w:ins>
          </w:p>
        </w:tc>
        <w:tc>
          <w:tcPr>
            <w:tcW w:w="560" w:type="dxa"/>
          </w:tcPr>
          <w:p>
            <w:pPr>
              <w:pStyle w:val="TableTextSmall"/>
            </w:pPr>
            <w:ins w:id="1531" w:author="CommunityScale" w:date="2026-01-01T00:00:00Z">
              <w:r>
                <w:t xml:space="preserve">N</w:t>
              </w:r>
            </w:ins>
          </w:p>
        </w:tc>
        <w:tc>
          <w:tcPr>
            <w:tcW w:w="560" w:type="dxa"/>
          </w:tcPr>
          <w:p>
            <w:pPr>
              <w:pStyle w:val="TableTextSmall"/>
            </w:pPr>
            <w:ins w:id="1532" w:author="CommunityScale" w:date="2026-01-01T00:00:00Z">
              <w:r>
                <w:t xml:space="preserve">N</w:t>
              </w:r>
            </w:ins>
          </w:p>
        </w:tc>
        <w:tc>
          <w:tcPr>
            <w:tcW w:w="560" w:type="dxa"/>
          </w:tcPr>
          <w:p>
            <w:pPr>
              <w:pStyle w:val="TableTextSmall"/>
            </w:pPr>
            <w:ins w:id="1533" w:author="CommunityScale" w:date="2026-01-01T00:00:00Z">
              <w:r>
                <w:t xml:space="preserve">N</w:t>
              </w:r>
            </w:ins>
          </w:p>
        </w:tc>
        <w:tc>
          <w:tcPr>
            <w:tcW w:w="560" w:type="dxa"/>
          </w:tcPr>
          <w:p>
            <w:pPr>
              <w:pStyle w:val="TableTextSmall"/>
            </w:pPr>
            <w:ins w:id="1534" w:author="CommunityScale" w:date="2026-01-01T00:00:00Z">
              <w:r>
                <w:t xml:space="preserve">N</w:t>
              </w:r>
            </w:ins>
          </w:p>
        </w:tc>
        <w:tc>
          <w:tcPr>
            <w:tcW w:w="560" w:type="dxa"/>
          </w:tcPr>
          <w:p>
            <w:pPr>
              <w:pStyle w:val="TableTextSmall"/>
            </w:pPr>
            <w:ins w:id="1535" w:author="CommunityScale" w:date="2026-01-01T00:00:00Z">
              <w:r>
                <w:t xml:space="preserve">N</w:t>
              </w:r>
            </w:ins>
          </w:p>
        </w:tc>
        <w:tc>
          <w:tcPr>
            <w:tcW w:w="560" w:type="dxa"/>
          </w:tcPr>
          <w:p>
            <w:pPr>
              <w:pStyle w:val="TableTextSmall"/>
            </w:pPr>
            <w:ins w:id="1536" w:author="CommunityScale" w:date="2026-01-01T00:00:00Z">
              <w:r>
                <w:t xml:space="preserve">N</w:t>
              </w:r>
            </w:ins>
          </w:p>
        </w:tc>
        <w:tc>
          <w:tcPr>
            <w:tcW w:w="560" w:type="dxa"/>
          </w:tcPr>
          <w:p>
            <w:pPr>
              <w:pStyle w:val="TableTextSmall"/>
            </w:pPr>
            <w:ins w:id="1537" w:author="CommunityScale" w:date="2026-01-01T00:00:00Z">
              <w:r>
                <w:t xml:space="preserve">N</w:t>
              </w:r>
            </w:ins>
          </w:p>
        </w:tc>
        <w:tc>
          <w:tcPr>
            <w:tcW w:w="560" w:type="dxa"/>
          </w:tcPr>
          <w:p>
            <w:pPr>
              <w:pStyle w:val="TableTextSmall"/>
            </w:pPr>
            <w:ins w:id="1538" w:author="CommunityScale" w:date="2026-01-01T00:00:00Z">
              <w:r>
                <w:t xml:space="preserve">N</w:t>
              </w:r>
            </w:ins>
          </w:p>
        </w:tc>
        <w:tc>
          <w:tcPr>
            <w:tcW w:w="560" w:type="dxa"/>
          </w:tcPr>
          <w:p>
            <w:pPr>
              <w:pStyle w:val="TableTextSmall"/>
            </w:pPr>
            <w:ins w:id="1539" w:author="CommunityScale" w:date="2026-01-01T00:00:00Z">
              <w:r>
                <w:t xml:space="preserve">N</w:t>
              </w:r>
            </w:ins>
          </w:p>
        </w:tc>
        <w:tc>
          <w:tcPr>
            <w:tcW w:w="560" w:type="dxa"/>
          </w:tcPr>
          <w:p>
            <w:pPr>
              <w:pStyle w:val="TableTextSmall"/>
            </w:pPr>
            <w:ins w:id="1540" w:author="CommunityScale" w:date="2026-01-01T00:00:00Z">
              <w:r>
                <w:t xml:space="preserve">N</w:t>
              </w:r>
            </w:ins>
          </w:p>
        </w:tc>
        <w:tc>
          <w:tcPr>
            <w:tcW w:w="560" w:type="dxa"/>
          </w:tcPr>
          <w:p>
            <w:pPr>
              <w:pStyle w:val="TableTextSmall"/>
            </w:pPr>
            <w:ins w:id="1541" w:author="CommunityScale" w:date="2026-01-01T00:00:00Z">
              <w:r>
                <w:t xml:space="preserve">N</w:t>
              </w:r>
            </w:ins>
          </w:p>
        </w:tc>
        <w:tc>
          <w:tcPr>
            <w:tcW w:w="560" w:type="dxa"/>
          </w:tcPr>
          <w:p>
            <w:pPr>
              <w:pStyle w:val="TableTextSmall"/>
            </w:pPr>
            <w:ins w:id="1542" w:author="CommunityScale" w:date="2026-01-01T00:00:00Z">
              <w:r>
                <w:t xml:space="preserve">N</w:t>
              </w:r>
            </w:ins>
          </w:p>
        </w:tc>
        <w:tc>
          <w:tcPr>
            <w:tcW w:w="560" w:type="dxa"/>
          </w:tcPr>
          <w:p>
            <w:pPr>
              <w:pStyle w:val="TableTextSmall"/>
            </w:pPr>
            <w:ins w:id="1543" w:author="CommunityScale" w:date="2026-01-01T00:00:00Z">
              <w:r>
                <w:t xml:space="preserve">N</w:t>
              </w:r>
            </w:ins>
          </w:p>
        </w:tc>
      </w:tr>
      <w:tr>
        <w:trPr>
          <w:cantSplit/>
        </w:trPr>
        <w:tc>
          <w:tcPr>
            <w:tcW w:w="1830" w:type="dxa"/>
          </w:tcPr>
          <w:p>
            <w:pPr>
              <w:pStyle w:val="TableTextSmall"/>
            </w:pPr>
            <w:ins w:id="1544" w:author="CommunityScale" w:date="2026-01-01T00:00:00Z">
              <w:r>
                <w:t xml:space="preserve">w. Data Center</w:t>
              </w:r>
            </w:ins>
          </w:p>
        </w:tc>
        <w:tc>
          <w:tcPr>
            <w:tcW w:w="706" w:type="dxa"/>
          </w:tcPr>
          <w:p>
            <w:pPr>
              <w:pStyle w:val="TableTextSmall"/>
            </w:pPr>
          </w:p>
        </w:tc>
        <w:tc>
          <w:tcPr>
            <w:tcW w:w="1209" w:type="dxa"/>
          </w:tcPr>
          <w:p>
            <w:pPr>
              <w:pStyle w:val="TableTextSmall"/>
            </w:pPr>
          </w:p>
        </w:tc>
        <w:tc>
          <w:tcPr>
            <w:tcW w:w="560" w:type="dxa"/>
          </w:tcPr>
          <w:p>
            <w:pPr>
              <w:pStyle w:val="TableTextSmall"/>
            </w:pPr>
          </w:p>
        </w:tc>
        <w:tc>
          <w:tcPr>
            <w:tcW w:w="815"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30" w:type="dxa"/>
          </w:tcPr>
          <w:p>
            <w:pPr>
              <w:pStyle w:val="TableTextSmall"/>
            </w:pPr>
            <w:ins w:id="1545" w:author="CommunityScale" w:date="2026-01-01T00:00:00Z">
              <w:r>
                <w:t xml:space="preserve">w.(1) Tier I, Green Computing Center</w:t>
              </w:r>
            </w:ins>
          </w:p>
        </w:tc>
        <w:tc>
          <w:tcPr>
            <w:tcW w:w="706" w:type="dxa"/>
          </w:tcPr>
          <w:p>
            <w:pPr>
              <w:pStyle w:val="TableTextSmall"/>
            </w:pPr>
            <w:ins w:id="1546" w:author="CommunityScale" w:date="2026-01-01T00:00:00Z">
              <w:r>
                <w:t xml:space="preserve">N</w:t>
              </w:r>
            </w:ins>
          </w:p>
        </w:tc>
        <w:tc>
          <w:tcPr>
            <w:tcW w:w="1209" w:type="dxa"/>
          </w:tcPr>
          <w:p>
            <w:pPr>
              <w:pStyle w:val="TableTextSmall"/>
            </w:pPr>
            <w:ins w:id="1547" w:author="CommunityScale" w:date="2026-01-01T00:00:00Z">
              <w:r>
                <w:t xml:space="preserve">N</w:t>
              </w:r>
            </w:ins>
          </w:p>
        </w:tc>
        <w:tc>
          <w:tcPr>
            <w:tcW w:w="560" w:type="dxa"/>
          </w:tcPr>
          <w:p>
            <w:pPr>
              <w:pStyle w:val="TableTextSmall"/>
            </w:pPr>
            <w:ins w:id="1548" w:author="CommunityScale" w:date="2026-01-01T00:00:00Z">
              <w:r>
                <w:t xml:space="preserve">N</w:t>
              </w:r>
            </w:ins>
          </w:p>
        </w:tc>
        <w:tc>
          <w:tcPr>
            <w:tcW w:w="815" w:type="dxa"/>
          </w:tcPr>
          <w:p>
            <w:pPr>
              <w:pStyle w:val="TableTextSmall"/>
            </w:pPr>
            <w:ins w:id="1549" w:author="CommunityScale" w:date="2026-01-01T00:00:00Z">
              <w:r>
                <w:t xml:space="preserve">N</w:t>
              </w:r>
            </w:ins>
          </w:p>
        </w:tc>
        <w:tc>
          <w:tcPr>
            <w:tcW w:w="560" w:type="dxa"/>
          </w:tcPr>
          <w:p>
            <w:pPr>
              <w:pStyle w:val="TableTextSmall"/>
            </w:pPr>
            <w:ins w:id="1550" w:author="CommunityScale" w:date="2026-01-01T00:00:00Z">
              <w:r>
                <w:t xml:space="preserve">N</w:t>
              </w:r>
            </w:ins>
          </w:p>
        </w:tc>
        <w:tc>
          <w:tcPr>
            <w:tcW w:w="560" w:type="dxa"/>
          </w:tcPr>
          <w:p>
            <w:pPr>
              <w:pStyle w:val="TableTextSmall"/>
            </w:pPr>
            <w:ins w:id="1551" w:author="CommunityScale" w:date="2026-01-01T00:00:00Z">
              <w:r>
                <w:t xml:space="preserve">N</w:t>
              </w:r>
            </w:ins>
          </w:p>
        </w:tc>
        <w:tc>
          <w:tcPr>
            <w:tcW w:w="560" w:type="dxa"/>
          </w:tcPr>
          <w:p>
            <w:pPr>
              <w:pStyle w:val="TableTextSmall"/>
            </w:pPr>
            <w:ins w:id="1552" w:author="CommunityScale" w:date="2026-01-01T00:00:00Z">
              <w:r>
                <w:t xml:space="preserve">N</w:t>
              </w:r>
            </w:ins>
          </w:p>
        </w:tc>
        <w:tc>
          <w:tcPr>
            <w:tcW w:w="560" w:type="dxa"/>
          </w:tcPr>
          <w:p>
            <w:pPr>
              <w:pStyle w:val="TableTextSmall"/>
            </w:pPr>
            <w:ins w:id="1553" w:author="CommunityScale" w:date="2026-01-01T00:00:00Z">
              <w:r>
                <w:t xml:space="preserve">N</w:t>
              </w:r>
            </w:ins>
          </w:p>
        </w:tc>
        <w:tc>
          <w:tcPr>
            <w:tcW w:w="560" w:type="dxa"/>
          </w:tcPr>
          <w:p>
            <w:pPr>
              <w:pStyle w:val="TableTextSmall"/>
            </w:pPr>
            <w:ins w:id="1554" w:author="CommunityScale" w:date="2026-01-01T00:00:00Z">
              <w:r>
                <w:t xml:space="preserve">N</w:t>
              </w:r>
            </w:ins>
          </w:p>
        </w:tc>
        <w:tc>
          <w:tcPr>
            <w:tcW w:w="560" w:type="dxa"/>
          </w:tcPr>
          <w:p>
            <w:pPr>
              <w:pStyle w:val="TableTextSmall"/>
            </w:pPr>
            <w:ins w:id="1555" w:author="CommunityScale" w:date="2026-01-01T00:00:00Z">
              <w:r>
                <w:t xml:space="preserve">N</w:t>
              </w:r>
            </w:ins>
          </w:p>
        </w:tc>
        <w:tc>
          <w:tcPr>
            <w:tcW w:w="560" w:type="dxa"/>
          </w:tcPr>
          <w:p>
            <w:pPr>
              <w:pStyle w:val="TableTextSmall"/>
            </w:pPr>
            <w:ins w:id="1556" w:author="CommunityScale" w:date="2026-01-01T00:00:00Z">
              <w:r>
                <w:t xml:space="preserve">N</w:t>
              </w:r>
            </w:ins>
          </w:p>
        </w:tc>
        <w:tc>
          <w:tcPr>
            <w:tcW w:w="560" w:type="dxa"/>
          </w:tcPr>
          <w:p>
            <w:pPr>
              <w:pStyle w:val="TableTextSmall"/>
            </w:pPr>
            <w:ins w:id="1557" w:author="CommunityScale" w:date="2026-01-01T00:00:00Z">
              <w:r>
                <w:t xml:space="preserve">N</w:t>
              </w:r>
            </w:ins>
          </w:p>
        </w:tc>
        <w:tc>
          <w:tcPr>
            <w:tcW w:w="560" w:type="dxa"/>
          </w:tcPr>
          <w:p>
            <w:pPr>
              <w:pStyle w:val="TableTextSmall"/>
            </w:pPr>
            <w:ins w:id="1558" w:author="CommunityScale" w:date="2026-01-01T00:00:00Z">
              <w:r>
                <w:t xml:space="preserve">N</w:t>
              </w:r>
            </w:ins>
          </w:p>
        </w:tc>
        <w:tc>
          <w:tcPr>
            <w:tcW w:w="560" w:type="dxa"/>
          </w:tcPr>
          <w:p>
            <w:pPr>
              <w:pStyle w:val="TableTextSmall"/>
            </w:pPr>
            <w:ins w:id="1559" w:author="CommunityScale" w:date="2026-01-01T00:00:00Z">
              <w:r>
                <w:t xml:space="preserve">N</w:t>
              </w:r>
            </w:ins>
          </w:p>
        </w:tc>
        <w:tc>
          <w:tcPr>
            <w:tcW w:w="560" w:type="dxa"/>
          </w:tcPr>
          <w:p>
            <w:pPr>
              <w:pStyle w:val="TableTextSmall"/>
            </w:pPr>
            <w:ins w:id="1560" w:author="CommunityScale" w:date="2026-01-01T00:00:00Z">
              <w:r>
                <w:t xml:space="preserve">PB</w:t>
              </w:r>
            </w:ins>
          </w:p>
        </w:tc>
        <w:tc>
          <w:tcPr>
            <w:tcW w:w="560" w:type="dxa"/>
          </w:tcPr>
          <w:p>
            <w:pPr>
              <w:pStyle w:val="TableTextSmall"/>
            </w:pPr>
            <w:ins w:id="1561" w:author="CommunityScale" w:date="2026-01-01T00:00:00Z">
              <w:r>
                <w:t xml:space="preserve">PB</w:t>
              </w:r>
            </w:ins>
          </w:p>
        </w:tc>
        <w:tc>
          <w:tcPr>
            <w:tcW w:w="560" w:type="dxa"/>
          </w:tcPr>
          <w:p>
            <w:pPr>
              <w:pStyle w:val="TableTextSmall"/>
            </w:pPr>
            <w:ins w:id="1562" w:author="CommunityScale" w:date="2026-01-01T00:00:00Z">
              <w:r>
                <w:t xml:space="preserve">PB</w:t>
              </w:r>
            </w:ins>
          </w:p>
        </w:tc>
        <w:tc>
          <w:tcPr>
            <w:tcW w:w="560" w:type="dxa"/>
          </w:tcPr>
          <w:p>
            <w:pPr>
              <w:pStyle w:val="TableTextSmall"/>
            </w:pPr>
            <w:ins w:id="1563" w:author="CommunityScale" w:date="2026-01-01T00:00:00Z">
              <w:r>
                <w:t xml:space="preserve">PB</w:t>
              </w:r>
            </w:ins>
          </w:p>
        </w:tc>
      </w:tr>
      <w:tr>
        <w:trPr>
          <w:cantSplit/>
        </w:trPr>
        <w:tc>
          <w:tcPr>
            <w:tcW w:w="1830" w:type="dxa"/>
          </w:tcPr>
          <w:p>
            <w:pPr>
              <w:pStyle w:val="TableTextSmall"/>
            </w:pPr>
            <w:ins w:id="1564" w:author="CommunityScale" w:date="2026-01-01T00:00:00Z">
              <w:r>
                <w:t xml:space="preserve">w.(2) Tier II, General Data Center</w:t>
              </w:r>
            </w:ins>
          </w:p>
        </w:tc>
        <w:tc>
          <w:tcPr>
            <w:tcW w:w="706" w:type="dxa"/>
          </w:tcPr>
          <w:p>
            <w:pPr>
              <w:pStyle w:val="TableTextSmall"/>
            </w:pPr>
            <w:ins w:id="1565" w:author="CommunityScale" w:date="2026-01-01T00:00:00Z">
              <w:r>
                <w:t xml:space="preserve">N</w:t>
              </w:r>
            </w:ins>
          </w:p>
        </w:tc>
        <w:tc>
          <w:tcPr>
            <w:tcW w:w="1209" w:type="dxa"/>
          </w:tcPr>
          <w:p>
            <w:pPr>
              <w:pStyle w:val="TableTextSmall"/>
            </w:pPr>
            <w:ins w:id="1566" w:author="CommunityScale" w:date="2026-01-01T00:00:00Z">
              <w:r>
                <w:t xml:space="preserve">N</w:t>
              </w:r>
            </w:ins>
          </w:p>
        </w:tc>
        <w:tc>
          <w:tcPr>
            <w:tcW w:w="560" w:type="dxa"/>
          </w:tcPr>
          <w:p>
            <w:pPr>
              <w:pStyle w:val="TableTextSmall"/>
            </w:pPr>
            <w:ins w:id="1567" w:author="CommunityScale" w:date="2026-01-01T00:00:00Z">
              <w:r>
                <w:t xml:space="preserve">N</w:t>
              </w:r>
            </w:ins>
          </w:p>
        </w:tc>
        <w:tc>
          <w:tcPr>
            <w:tcW w:w="815" w:type="dxa"/>
          </w:tcPr>
          <w:p>
            <w:pPr>
              <w:pStyle w:val="TableTextSmall"/>
            </w:pPr>
            <w:ins w:id="1568" w:author="CommunityScale" w:date="2026-01-01T00:00:00Z">
              <w:r>
                <w:t xml:space="preserve">N</w:t>
              </w:r>
            </w:ins>
          </w:p>
        </w:tc>
        <w:tc>
          <w:tcPr>
            <w:tcW w:w="560" w:type="dxa"/>
          </w:tcPr>
          <w:p>
            <w:pPr>
              <w:pStyle w:val="TableTextSmall"/>
            </w:pPr>
            <w:ins w:id="1569" w:author="CommunityScale" w:date="2026-01-01T00:00:00Z">
              <w:r>
                <w:t xml:space="preserve">N</w:t>
              </w:r>
            </w:ins>
          </w:p>
        </w:tc>
        <w:tc>
          <w:tcPr>
            <w:tcW w:w="560" w:type="dxa"/>
          </w:tcPr>
          <w:p>
            <w:pPr>
              <w:pStyle w:val="TableTextSmall"/>
            </w:pPr>
            <w:ins w:id="1570" w:author="CommunityScale" w:date="2026-01-01T00:00:00Z">
              <w:r>
                <w:t xml:space="preserve">N</w:t>
              </w:r>
            </w:ins>
          </w:p>
        </w:tc>
        <w:tc>
          <w:tcPr>
            <w:tcW w:w="560" w:type="dxa"/>
          </w:tcPr>
          <w:p>
            <w:pPr>
              <w:pStyle w:val="TableTextSmall"/>
            </w:pPr>
            <w:ins w:id="1571" w:author="CommunityScale" w:date="2026-01-01T00:00:00Z">
              <w:r>
                <w:t xml:space="preserve">N</w:t>
              </w:r>
            </w:ins>
          </w:p>
        </w:tc>
        <w:tc>
          <w:tcPr>
            <w:tcW w:w="560" w:type="dxa"/>
          </w:tcPr>
          <w:p>
            <w:pPr>
              <w:pStyle w:val="TableTextSmall"/>
            </w:pPr>
            <w:ins w:id="1572" w:author="CommunityScale" w:date="2026-01-01T00:00:00Z">
              <w:r>
                <w:t xml:space="preserve">N</w:t>
              </w:r>
            </w:ins>
          </w:p>
        </w:tc>
        <w:tc>
          <w:tcPr>
            <w:tcW w:w="560" w:type="dxa"/>
          </w:tcPr>
          <w:p>
            <w:pPr>
              <w:pStyle w:val="TableTextSmall"/>
            </w:pPr>
            <w:ins w:id="1573" w:author="CommunityScale" w:date="2026-01-01T00:00:00Z">
              <w:r>
                <w:t xml:space="preserve">N</w:t>
              </w:r>
            </w:ins>
          </w:p>
        </w:tc>
        <w:tc>
          <w:tcPr>
            <w:tcW w:w="560" w:type="dxa"/>
          </w:tcPr>
          <w:p>
            <w:pPr>
              <w:pStyle w:val="TableTextSmall"/>
            </w:pPr>
            <w:ins w:id="1574" w:author="CommunityScale" w:date="2026-01-01T00:00:00Z">
              <w:r>
                <w:t xml:space="preserve">N</w:t>
              </w:r>
            </w:ins>
          </w:p>
        </w:tc>
        <w:tc>
          <w:tcPr>
            <w:tcW w:w="560" w:type="dxa"/>
          </w:tcPr>
          <w:p>
            <w:pPr>
              <w:pStyle w:val="TableTextSmall"/>
            </w:pPr>
            <w:ins w:id="1575" w:author="CommunityScale" w:date="2026-01-01T00:00:00Z">
              <w:r>
                <w:t xml:space="preserve">N</w:t>
              </w:r>
            </w:ins>
          </w:p>
        </w:tc>
        <w:tc>
          <w:tcPr>
            <w:tcW w:w="560" w:type="dxa"/>
          </w:tcPr>
          <w:p>
            <w:pPr>
              <w:pStyle w:val="TableTextSmall"/>
            </w:pPr>
            <w:ins w:id="1576" w:author="CommunityScale" w:date="2026-01-01T00:00:00Z">
              <w:r>
                <w:t xml:space="preserve">N</w:t>
              </w:r>
            </w:ins>
          </w:p>
        </w:tc>
        <w:tc>
          <w:tcPr>
            <w:tcW w:w="560" w:type="dxa"/>
          </w:tcPr>
          <w:p>
            <w:pPr>
              <w:pStyle w:val="TableTextSmall"/>
            </w:pPr>
            <w:ins w:id="1577" w:author="CommunityScale" w:date="2026-01-01T00:00:00Z">
              <w:r>
                <w:t xml:space="preserve">N</w:t>
              </w:r>
            </w:ins>
          </w:p>
        </w:tc>
        <w:tc>
          <w:tcPr>
            <w:tcW w:w="560" w:type="dxa"/>
          </w:tcPr>
          <w:p>
            <w:pPr>
              <w:pStyle w:val="TableTextSmall"/>
            </w:pPr>
            <w:ins w:id="1578" w:author="CommunityScale" w:date="2026-01-01T00:00:00Z">
              <w:r>
                <w:t xml:space="preserve">N</w:t>
              </w:r>
            </w:ins>
          </w:p>
        </w:tc>
        <w:tc>
          <w:tcPr>
            <w:tcW w:w="560" w:type="dxa"/>
          </w:tcPr>
          <w:p>
            <w:pPr>
              <w:pStyle w:val="TableTextSmall"/>
            </w:pPr>
            <w:ins w:id="1579" w:author="CommunityScale" w:date="2026-01-01T00:00:00Z">
              <w:r>
                <w:t xml:space="preserve">N</w:t>
              </w:r>
            </w:ins>
          </w:p>
        </w:tc>
        <w:tc>
          <w:tcPr>
            <w:tcW w:w="560" w:type="dxa"/>
          </w:tcPr>
          <w:p>
            <w:pPr>
              <w:pStyle w:val="TableTextSmall"/>
            </w:pPr>
            <w:ins w:id="1580" w:author="CommunityScale" w:date="2026-01-01T00:00:00Z">
              <w:r>
                <w:t xml:space="preserve">N</w:t>
              </w:r>
            </w:ins>
          </w:p>
        </w:tc>
        <w:tc>
          <w:tcPr>
            <w:tcW w:w="560" w:type="dxa"/>
          </w:tcPr>
          <w:p>
            <w:pPr>
              <w:pStyle w:val="TableTextSmall"/>
            </w:pPr>
            <w:ins w:id="1581" w:author="CommunityScale" w:date="2026-01-01T00:00:00Z">
              <w:r>
                <w:t xml:space="preserve">N</w:t>
              </w:r>
            </w:ins>
          </w:p>
        </w:tc>
        <w:tc>
          <w:tcPr>
            <w:tcW w:w="560" w:type="dxa"/>
          </w:tcPr>
          <w:p>
            <w:pPr>
              <w:pStyle w:val="TableTextSmall"/>
            </w:pPr>
            <w:ins w:id="1582" w:author="CommunityScale" w:date="2026-01-01T00:00:00Z">
              <w:r>
                <w:t xml:space="preserve">N</w:t>
              </w:r>
            </w:ins>
          </w:p>
        </w:tc>
      </w:tr>
      <w:tr>
        <w:trPr>
          <w:cantSplit/>
        </w:trPr>
        <w:tc>
          <w:tcPr>
            <w:tcW w:w="12960" w:type="dxa"/>
            <w:gridSpan w:val="19"/>
          </w:tcPr>
          <w:p>
            <w:pPr>
              <w:pStyle w:val="TableTextSmall"/>
            </w:pPr>
          </w:p>
        </w:tc>
      </w:tr>
      <w:tr>
        <w:trPr>
          <w:cantSplit/>
        </w:trPr>
        <w:tc>
          <w:tcPr>
            <w:tcW w:w="1830" w:type="dxa"/>
          </w:tcPr>
          <w:p>
            <w:pPr>
              <w:pStyle w:val="TableTextSmall"/>
            </w:pPr>
            <w:r>
              <w:t xml:space="preserve">12.10. SPECIAL USES</w:t>
            </w:r>
          </w:p>
        </w:tc>
        <w:tc>
          <w:tcPr>
            <w:tcW w:w="706" w:type="dxa"/>
          </w:tcPr>
          <w:p>
            <w:pPr>
              <w:pStyle w:val="TableTextSmall"/>
            </w:pPr>
          </w:p>
        </w:tc>
        <w:tc>
          <w:tcPr>
            <w:tcW w:w="1209" w:type="dxa"/>
          </w:tcPr>
          <w:p>
            <w:pPr>
              <w:pStyle w:val="TableTextSmall"/>
            </w:pPr>
          </w:p>
        </w:tc>
        <w:tc>
          <w:tcPr>
            <w:tcW w:w="560" w:type="dxa"/>
          </w:tcPr>
          <w:p>
            <w:pPr>
              <w:pStyle w:val="TableTextSmall"/>
            </w:pPr>
          </w:p>
        </w:tc>
        <w:tc>
          <w:tcPr>
            <w:tcW w:w="815"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30" w:type="dxa"/>
          </w:tcPr>
          <w:p>
            <w:pPr>
              <w:pStyle w:val="TableTextSmall"/>
            </w:pPr>
            <w:r>
              <w:t xml:space="preserve">a. Planned Unit Development.</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PB#</w:t>
            </w:r>
          </w:p>
        </w:tc>
        <w:tc>
          <w:tcPr>
            <w:tcW w:w="815"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r>
      <w:tr>
        <w:trPr>
          <w:cantSplit/>
        </w:trPr>
        <w:tc>
          <w:tcPr>
            <w:tcW w:w="1830" w:type="dxa"/>
          </w:tcPr>
          <w:p>
            <w:pPr>
              <w:pStyle w:val="TableTextSmall"/>
            </w:pPr>
            <w:r>
              <w:t xml:space="preserve">b. Planned Residential Development.</w:t>
            </w:r>
          </w:p>
        </w:tc>
        <w:tc>
          <w:tcPr>
            <w:tcW w:w="706" w:type="dxa"/>
          </w:tcPr>
          <w:p>
            <w:pPr>
              <w:pStyle w:val="TableTextSmall"/>
            </w:pPr>
            <w:r>
              <w:t xml:space="preserve">CC</w:t>
            </w:r>
          </w:p>
        </w:tc>
        <w:tc>
          <w:tcPr>
            <w:tcW w:w="1209" w:type="dxa"/>
          </w:tcPr>
          <w:p>
            <w:pPr>
              <w:pStyle w:val="TableTextSmall"/>
            </w:pPr>
            <w:r>
              <w:t xml:space="preserve">CC</w:t>
            </w:r>
          </w:p>
        </w:tc>
        <w:tc>
          <w:tcPr>
            <w:tcW w:w="560" w:type="dxa"/>
          </w:tcPr>
          <w:p>
            <w:pPr>
              <w:pStyle w:val="TableTextSmall"/>
            </w:pPr>
            <w:r>
              <w:t xml:space="preserve">CC</w:t>
            </w:r>
          </w:p>
        </w:tc>
        <w:tc>
          <w:tcPr>
            <w:tcW w:w="815" w:type="dxa"/>
          </w:tcPr>
          <w:p>
            <w:pPr>
              <w:pStyle w:val="TableTextSmall"/>
            </w:pPr>
            <w:r>
              <w:t xml:space="preserve">N</w:t>
            </w:r>
          </w:p>
        </w:tc>
        <w:tc>
          <w:tcPr>
            <w:tcW w:w="560" w:type="dxa"/>
          </w:tcPr>
          <w:p>
            <w:pPr>
              <w:pStyle w:val="TableTextSmall"/>
            </w:pPr>
            <w:r>
              <w:t xml:space="preserve">CC</w:t>
            </w:r>
          </w:p>
        </w:tc>
        <w:tc>
          <w:tcPr>
            <w:tcW w:w="560" w:type="dxa"/>
          </w:tcPr>
          <w:p>
            <w:pPr>
              <w:pStyle w:val="TableTextSmall"/>
            </w:pPr>
            <w:r>
              <w:t xml:space="preserve">CC</w:t>
            </w:r>
          </w:p>
        </w:tc>
        <w:tc>
          <w:tcPr>
            <w:tcW w:w="560" w:type="dxa"/>
          </w:tcPr>
          <w:p>
            <w:pPr>
              <w:pStyle w:val="TableTextSmall"/>
            </w:pPr>
            <w:r>
              <w:t xml:space="preserve">CC</w:t>
            </w:r>
          </w:p>
        </w:tc>
        <w:tc>
          <w:tcPr>
            <w:tcW w:w="560" w:type="dxa"/>
          </w:tcPr>
          <w:p>
            <w:pPr>
              <w:pStyle w:val="TableTextSmall"/>
            </w:pPr>
            <w:r>
              <w:t xml:space="preserve">CC</w:t>
            </w:r>
          </w:p>
        </w:tc>
        <w:tc>
          <w:tcPr>
            <w:tcW w:w="560" w:type="dxa"/>
          </w:tcPr>
          <w:p>
            <w:pPr>
              <w:pStyle w:val="TableTextSmall"/>
            </w:pPr>
            <w:r>
              <w:t xml:space="preserve">N</w:t>
            </w:r>
          </w:p>
        </w:tc>
        <w:tc>
          <w:tcPr>
            <w:tcW w:w="560" w:type="dxa"/>
          </w:tcPr>
          <w:p>
            <w:pPr>
              <w:pStyle w:val="TableTextSmall"/>
            </w:pPr>
            <w:r>
              <w:t xml:space="preserve">CC</w:t>
            </w:r>
          </w:p>
        </w:tc>
        <w:tc>
          <w:tcPr>
            <w:tcW w:w="560" w:type="dxa"/>
          </w:tcPr>
          <w:p>
            <w:pPr>
              <w:pStyle w:val="TableTextSmall"/>
            </w:pPr>
            <w:r>
              <w:t xml:space="preserve">CC</w:t>
            </w:r>
          </w:p>
        </w:tc>
        <w:tc>
          <w:tcPr>
            <w:tcW w:w="560" w:type="dxa"/>
          </w:tcPr>
          <w:p>
            <w:pPr>
              <w:pStyle w:val="TableTextSmall"/>
            </w:pPr>
            <w:r>
              <w:t xml:space="preserve">CC</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2960" w:type="dxa"/>
            <w:gridSpan w:val="19"/>
          </w:tcPr>
          <w:p>
            <w:pPr>
              <w:pStyle w:val="TableTextSmall"/>
            </w:pPr>
          </w:p>
        </w:tc>
      </w:tr>
      <w:tr>
        <w:trPr>
          <w:cantSplit/>
        </w:trPr>
        <w:tc>
          <w:tcPr>
            <w:tcW w:w="1830" w:type="dxa"/>
          </w:tcPr>
          <w:p>
            <w:pPr>
              <w:pStyle w:val="TableTextSmall"/>
            </w:pPr>
            <w:r>
              <w:t xml:space="preserve">12.11. USES PROHIBITED OR NOT COVERED BY TABLE</w:t>
            </w:r>
          </w:p>
        </w:tc>
        <w:tc>
          <w:tcPr>
            <w:tcW w:w="706" w:type="dxa"/>
          </w:tcPr>
          <w:p>
            <w:pPr>
              <w:pStyle w:val="TableTextSmall"/>
            </w:pPr>
          </w:p>
        </w:tc>
        <w:tc>
          <w:tcPr>
            <w:tcW w:w="1209" w:type="dxa"/>
          </w:tcPr>
          <w:p>
            <w:pPr>
              <w:pStyle w:val="TableTextSmall"/>
            </w:pPr>
          </w:p>
        </w:tc>
        <w:tc>
          <w:tcPr>
            <w:tcW w:w="560" w:type="dxa"/>
          </w:tcPr>
          <w:p>
            <w:pPr>
              <w:pStyle w:val="TableTextSmall"/>
            </w:pPr>
          </w:p>
        </w:tc>
        <w:tc>
          <w:tcPr>
            <w:tcW w:w="815"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c>
          <w:tcPr>
            <w:tcW w:w="1830" w:type="dxa"/>
          </w:tcPr>
          <w:p>
            <w:pPr>
              <w:pStyle w:val="TableTextSmall"/>
            </w:pPr>
            <w:r>
              <w:t xml:space="preserve">a. A specific principal use or activity prohibited by the “N” designation or not covered in the preceding Table cannot be varied or authorized by the Board of Appeals in any district in which the land or structure is located. An applicant desiring to conduct such a use of activity not authorized will need to apply for amendment to the zoning code in the manner provided for by Chapter 40A, the State Zoning Act.</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N</w:t>
            </w:r>
          </w:p>
        </w:tc>
        <w:tc>
          <w:tcPr>
            <w:tcW w:w="815"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30" w:type="dxa"/>
          </w:tcPr>
          <w:p>
            <w:pPr>
              <w:pStyle w:val="TableTextSmall"/>
            </w:pPr>
          </w:p>
        </w:tc>
        <w:tc>
          <w:tcPr>
            <w:tcW w:w="706" w:type="dxa"/>
          </w:tcPr>
          <w:p>
            <w:pPr>
              <w:pStyle w:val="TableTextSmall"/>
            </w:pPr>
          </w:p>
        </w:tc>
        <w:tc>
          <w:tcPr>
            <w:tcW w:w="1209" w:type="dxa"/>
          </w:tcPr>
          <w:p>
            <w:pPr>
              <w:pStyle w:val="TableTextSmall"/>
            </w:pPr>
          </w:p>
        </w:tc>
        <w:tc>
          <w:tcPr>
            <w:tcW w:w="560" w:type="dxa"/>
          </w:tcPr>
          <w:p>
            <w:pPr>
              <w:pStyle w:val="TableTextSmall"/>
            </w:pPr>
          </w:p>
        </w:tc>
        <w:tc>
          <w:tcPr>
            <w:tcW w:w="815"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30" w:type="dxa"/>
          </w:tcPr>
          <w:p>
            <w:pPr>
              <w:pStyle w:val="TableTextSmall"/>
            </w:pPr>
            <w:del w:id="1583" w:author="CommunityScale" w:date="2026-01-01T00:00:00Z">
              <w:r>
                <w:delText xml:space="preserve">12.12. SCIENTIFIC ACCESSORY USES</w:delText>
              </w:r>
            </w:del>
          </w:p>
        </w:tc>
        <w:tc>
          <w:tcPr>
            <w:tcW w:w="706" w:type="dxa"/>
          </w:tcPr>
          <w:p>
            <w:pPr>
              <w:pStyle w:val="TableTextSmall"/>
            </w:pPr>
          </w:p>
        </w:tc>
        <w:tc>
          <w:tcPr>
            <w:tcW w:w="1209" w:type="dxa"/>
          </w:tcPr>
          <w:p>
            <w:pPr>
              <w:pStyle w:val="TableTextSmall"/>
            </w:pPr>
          </w:p>
        </w:tc>
        <w:tc>
          <w:tcPr>
            <w:tcW w:w="560" w:type="dxa"/>
          </w:tcPr>
          <w:p>
            <w:pPr>
              <w:pStyle w:val="TableTextSmall"/>
            </w:pPr>
          </w:p>
        </w:tc>
        <w:tc>
          <w:tcPr>
            <w:tcW w:w="815"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30" w:type="dxa"/>
          </w:tcPr>
          <w:p>
            <w:pPr>
              <w:pStyle w:val="TableTextSmall"/>
            </w:pPr>
            <w:del w:id="1584" w:author="CommunityScale" w:date="2026-01-01T00:00:00Z">
              <w:r>
                <w:delText xml:space="preserve">a. Scientific Uses which are necessary in connection with scientific research, scientific development or related production activities which are permitted in the above tables.</w:delText>
              </w:r>
            </w:del>
          </w:p>
        </w:tc>
        <w:tc>
          <w:tcPr>
            <w:tcW w:w="706" w:type="dxa"/>
          </w:tcPr>
          <w:p>
            <w:pPr>
              <w:pStyle w:val="TableTextSmall"/>
            </w:pPr>
            <w:del w:id="1585" w:author="CommunityScale" w:date="2026-01-01T00:00:00Z">
              <w:r>
                <w:delText xml:space="preserve">N</w:delText>
              </w:r>
            </w:del>
          </w:p>
        </w:tc>
        <w:tc>
          <w:tcPr>
            <w:tcW w:w="1209" w:type="dxa"/>
          </w:tcPr>
          <w:p>
            <w:pPr>
              <w:pStyle w:val="TableTextSmall"/>
            </w:pPr>
            <w:del w:id="1586" w:author="CommunityScale" w:date="2026-01-01T00:00:00Z">
              <w:r>
                <w:delText xml:space="preserve">N</w:delText>
              </w:r>
            </w:del>
          </w:p>
        </w:tc>
        <w:tc>
          <w:tcPr>
            <w:tcW w:w="560" w:type="dxa"/>
          </w:tcPr>
          <w:p>
            <w:pPr>
              <w:pStyle w:val="TableTextSmall"/>
            </w:pPr>
            <w:del w:id="1587" w:author="CommunityScale" w:date="2026-01-01T00:00:00Z">
              <w:r>
                <w:delText xml:space="preserve">N</w:delText>
              </w:r>
            </w:del>
          </w:p>
        </w:tc>
        <w:tc>
          <w:tcPr>
            <w:tcW w:w="815" w:type="dxa"/>
          </w:tcPr>
          <w:p>
            <w:pPr>
              <w:pStyle w:val="TableTextSmall"/>
            </w:pPr>
            <w:del w:id="1588" w:author="CommunityScale" w:date="2026-01-01T00:00:00Z">
              <w:r>
                <w:delText xml:space="preserve">N</w:delText>
              </w:r>
            </w:del>
          </w:p>
        </w:tc>
        <w:tc>
          <w:tcPr>
            <w:tcW w:w="560" w:type="dxa"/>
          </w:tcPr>
          <w:p>
            <w:pPr>
              <w:pStyle w:val="TableTextSmall"/>
            </w:pPr>
            <w:del w:id="1589" w:author="CommunityScale" w:date="2026-01-01T00:00:00Z">
              <w:r>
                <w:delText xml:space="preserve">N</w:delText>
              </w:r>
            </w:del>
          </w:p>
        </w:tc>
        <w:tc>
          <w:tcPr>
            <w:tcW w:w="560" w:type="dxa"/>
          </w:tcPr>
          <w:p>
            <w:pPr>
              <w:pStyle w:val="TableTextSmall"/>
            </w:pPr>
            <w:del w:id="1590" w:author="CommunityScale" w:date="2026-01-01T00:00:00Z">
              <w:r>
                <w:delText xml:space="preserve">N</w:delText>
              </w:r>
            </w:del>
          </w:p>
        </w:tc>
        <w:tc>
          <w:tcPr>
            <w:tcW w:w="560" w:type="dxa"/>
          </w:tcPr>
          <w:p>
            <w:pPr>
              <w:pStyle w:val="TableTextSmall"/>
            </w:pPr>
            <w:del w:id="1591" w:author="CommunityScale" w:date="2026-01-01T00:00:00Z">
              <w:r>
                <w:delText xml:space="preserve">N</w:delText>
              </w:r>
            </w:del>
          </w:p>
        </w:tc>
        <w:tc>
          <w:tcPr>
            <w:tcW w:w="560" w:type="dxa"/>
          </w:tcPr>
          <w:p>
            <w:pPr>
              <w:pStyle w:val="TableTextSmall"/>
            </w:pPr>
            <w:del w:id="1592" w:author="CommunityScale" w:date="2026-01-01T00:00:00Z">
              <w:r>
                <w:delText xml:space="preserve">N</w:delText>
              </w:r>
            </w:del>
          </w:p>
        </w:tc>
        <w:tc>
          <w:tcPr>
            <w:tcW w:w="560" w:type="dxa"/>
          </w:tcPr>
          <w:p>
            <w:pPr>
              <w:pStyle w:val="TableTextSmall"/>
            </w:pPr>
            <w:del w:id="1593" w:author="CommunityScale" w:date="2026-01-01T00:00:00Z">
              <w:r>
                <w:delText xml:space="preserve">N</w:delText>
              </w:r>
            </w:del>
          </w:p>
        </w:tc>
        <w:tc>
          <w:tcPr>
            <w:tcW w:w="560" w:type="dxa"/>
          </w:tcPr>
          <w:p>
            <w:pPr>
              <w:pStyle w:val="TableTextSmall"/>
            </w:pPr>
            <w:del w:id="1594" w:author="CommunityScale" w:date="2026-01-01T00:00:00Z">
              <w:r>
                <w:delText xml:space="preserve">N</w:delText>
              </w:r>
            </w:del>
          </w:p>
        </w:tc>
        <w:tc>
          <w:tcPr>
            <w:tcW w:w="560" w:type="dxa"/>
          </w:tcPr>
          <w:p>
            <w:pPr>
              <w:pStyle w:val="TableTextSmall"/>
            </w:pPr>
            <w:del w:id="1595" w:author="CommunityScale" w:date="2026-01-01T00:00:00Z">
              <w:r>
                <w:delText xml:space="preserve">N</w:delText>
              </w:r>
            </w:del>
          </w:p>
        </w:tc>
        <w:tc>
          <w:tcPr>
            <w:tcW w:w="560" w:type="dxa"/>
          </w:tcPr>
          <w:p>
            <w:pPr>
              <w:pStyle w:val="TableTextSmall"/>
            </w:pPr>
            <w:del w:id="1596" w:author="CommunityScale" w:date="2026-01-01T00:00:00Z">
              <w:r>
                <w:delText xml:space="preserve">N</w:delText>
              </w:r>
            </w:del>
          </w:p>
        </w:tc>
        <w:tc>
          <w:tcPr>
            <w:tcW w:w="560" w:type="dxa"/>
          </w:tcPr>
          <w:p>
            <w:pPr>
              <w:pStyle w:val="TableTextSmall"/>
            </w:pPr>
            <w:del w:id="1597" w:author="CommunityScale" w:date="2026-01-01T00:00:00Z">
              <w:r>
                <w:delText xml:space="preserve">N</w:delText>
              </w:r>
            </w:del>
          </w:p>
        </w:tc>
        <w:tc>
          <w:tcPr>
            <w:tcW w:w="560" w:type="dxa"/>
          </w:tcPr>
          <w:p>
            <w:pPr>
              <w:pStyle w:val="TableTextSmall"/>
            </w:pPr>
            <w:del w:id="1598" w:author="CommunityScale" w:date="2026-01-01T00:00:00Z">
              <w:r>
                <w:delText xml:space="preserve">SP</w:delText>
              </w:r>
            </w:del>
          </w:p>
        </w:tc>
        <w:tc>
          <w:tcPr>
            <w:tcW w:w="560" w:type="dxa"/>
          </w:tcPr>
          <w:p>
            <w:pPr>
              <w:pStyle w:val="TableTextSmall"/>
            </w:pPr>
            <w:del w:id="1599" w:author="CommunityScale" w:date="2026-01-01T00:00:00Z">
              <w:r>
                <w:delText xml:space="preserve">SP</w:delText>
              </w:r>
            </w:del>
          </w:p>
        </w:tc>
        <w:tc>
          <w:tcPr>
            <w:tcW w:w="560" w:type="dxa"/>
          </w:tcPr>
          <w:p>
            <w:pPr>
              <w:pStyle w:val="TableTextSmall"/>
            </w:pPr>
            <w:del w:id="1600" w:author="CommunityScale" w:date="2026-01-01T00:00:00Z">
              <w:r>
                <w:delText xml:space="preserve">SP</w:delText>
              </w:r>
            </w:del>
          </w:p>
        </w:tc>
        <w:tc>
          <w:tcPr>
            <w:tcW w:w="560" w:type="dxa"/>
          </w:tcPr>
          <w:p>
            <w:pPr>
              <w:pStyle w:val="TableTextSmall"/>
            </w:pPr>
            <w:del w:id="1601" w:author="CommunityScale" w:date="2026-01-01T00:00:00Z">
              <w:r>
                <w:delText xml:space="preserve">SP</w:delText>
              </w:r>
            </w:del>
          </w:p>
        </w:tc>
        <w:tc>
          <w:tcPr>
            <w:tcW w:w="560" w:type="dxa"/>
          </w:tcPr>
          <w:p>
            <w:pPr>
              <w:pStyle w:val="TableTextSmall"/>
            </w:pPr>
            <w:del w:id="1602" w:author="CommunityScale" w:date="2026-01-01T00:00:00Z">
              <w:r>
                <w:delText xml:space="preserve">SP</w:delText>
              </w:r>
            </w:del>
          </w:p>
        </w:tc>
      </w:tr>
      <w:tr>
        <w:trPr>
          <w:cantSplit/>
        </w:trPr>
        <w:tc>
          <w:tcPr>
            <w:tcW w:w="12960" w:type="dxa"/>
            <w:gridSpan w:val="19"/>
          </w:tcPr>
          <w:p>
            <w:pPr>
              <w:pStyle w:val="TableTextSmall"/>
            </w:pPr>
          </w:p>
        </w:tc>
      </w:tr>
      <w:tr>
        <w:trPr>
          <w:cantSplit/>
        </w:trPr>
        <w:tc>
          <w:tcPr>
            <w:tcW w:w="1830" w:type="dxa"/>
          </w:tcPr>
          <w:p>
            <w:pPr>
              <w:pStyle w:val="TableTextSmall"/>
            </w:pPr>
            <w:r>
              <w:t xml:space="preserve">12.13. ARTIST USES </w:t>
            </w:r>
          </w:p>
        </w:tc>
        <w:tc>
          <w:tcPr>
            <w:tcW w:w="706" w:type="dxa"/>
          </w:tcPr>
          <w:p>
            <w:pPr>
              <w:pStyle w:val="TableTextSmall"/>
            </w:pPr>
          </w:p>
        </w:tc>
        <w:tc>
          <w:tcPr>
            <w:tcW w:w="1209" w:type="dxa"/>
          </w:tcPr>
          <w:p>
            <w:pPr>
              <w:pStyle w:val="TableTextSmall"/>
            </w:pPr>
          </w:p>
        </w:tc>
        <w:tc>
          <w:tcPr>
            <w:tcW w:w="560" w:type="dxa"/>
          </w:tcPr>
          <w:p>
            <w:pPr>
              <w:pStyle w:val="TableTextSmall"/>
            </w:pPr>
          </w:p>
        </w:tc>
        <w:tc>
          <w:tcPr>
            <w:tcW w:w="815"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30" w:type="dxa"/>
          </w:tcPr>
          <w:p>
            <w:pPr>
              <w:pStyle w:val="TableTextSmall"/>
            </w:pPr>
            <w:ins w:id="1603" w:author="CommunityScale" w:date="2026-01-01T00:00:00Z">
              <w:r>
                <w:t xml:space="preserve">a. Artist Live/Work Space</w:t>
              </w:r>
            </w:ins>
          </w:p>
        </w:tc>
        <w:tc>
          <w:tcPr>
            <w:tcW w:w="706" w:type="dxa"/>
          </w:tcPr>
          <w:p>
            <w:pPr>
              <w:pStyle w:val="TableTextSmall"/>
            </w:pPr>
            <w:ins w:id="1604" w:author="CommunityScale" w:date="2026-01-01T00:00:00Z">
              <w:r>
                <w:t xml:space="preserve">N</w:t>
              </w:r>
            </w:ins>
          </w:p>
        </w:tc>
        <w:tc>
          <w:tcPr>
            <w:tcW w:w="1209" w:type="dxa"/>
          </w:tcPr>
          <w:p>
            <w:pPr>
              <w:pStyle w:val="TableTextSmall"/>
            </w:pPr>
            <w:ins w:id="1605" w:author="CommunityScale" w:date="2026-01-01T00:00:00Z">
              <w:r>
                <w:t xml:space="preserve">N</w:t>
              </w:r>
            </w:ins>
          </w:p>
        </w:tc>
        <w:tc>
          <w:tcPr>
            <w:tcW w:w="560" w:type="dxa"/>
          </w:tcPr>
          <w:p>
            <w:pPr>
              <w:pStyle w:val="TableTextSmall"/>
            </w:pPr>
            <w:ins w:id="1606" w:author="CommunityScale" w:date="2026-01-01T00:00:00Z">
              <w:r>
                <w:t xml:space="preserve">N</w:t>
              </w:r>
            </w:ins>
          </w:p>
        </w:tc>
        <w:tc>
          <w:tcPr>
            <w:tcW w:w="815" w:type="dxa"/>
          </w:tcPr>
          <w:p>
            <w:pPr>
              <w:pStyle w:val="TableTextSmall"/>
            </w:pPr>
            <w:ins w:id="1607" w:author="CommunityScale" w:date="2026-01-01T00:00:00Z">
              <w:r>
                <w:t xml:space="preserve">N</w:t>
              </w:r>
            </w:ins>
          </w:p>
        </w:tc>
        <w:tc>
          <w:tcPr>
            <w:tcW w:w="560" w:type="dxa"/>
          </w:tcPr>
          <w:p>
            <w:pPr>
              <w:pStyle w:val="TableTextSmall"/>
            </w:pPr>
            <w:ins w:id="1608" w:author="CommunityScale" w:date="2026-01-01T00:00:00Z">
              <w:r>
                <w:t xml:space="preserve">N</w:t>
              </w:r>
            </w:ins>
          </w:p>
        </w:tc>
        <w:tc>
          <w:tcPr>
            <w:tcW w:w="560" w:type="dxa"/>
          </w:tcPr>
          <w:p>
            <w:pPr>
              <w:pStyle w:val="TableTextSmall"/>
            </w:pPr>
            <w:ins w:id="1609" w:author="CommunityScale" w:date="2026-01-01T00:00:00Z">
              <w:r>
                <w:t xml:space="preserve">N</w:t>
              </w:r>
            </w:ins>
          </w:p>
        </w:tc>
        <w:tc>
          <w:tcPr>
            <w:tcW w:w="560" w:type="dxa"/>
          </w:tcPr>
          <w:p>
            <w:pPr>
              <w:pStyle w:val="TableTextSmall"/>
            </w:pPr>
            <w:ins w:id="1610" w:author="CommunityScale" w:date="2026-01-01T00:00:00Z">
              <w:r>
                <w:t xml:space="preserve">N</w:t>
              </w:r>
            </w:ins>
          </w:p>
        </w:tc>
        <w:tc>
          <w:tcPr>
            <w:tcW w:w="560" w:type="dxa"/>
          </w:tcPr>
          <w:p>
            <w:pPr>
              <w:pStyle w:val="TableTextSmall"/>
            </w:pPr>
            <w:ins w:id="1611" w:author="CommunityScale" w:date="2026-01-01T00:00:00Z">
              <w:r>
                <w:t xml:space="preserve">Y</w:t>
              </w:r>
            </w:ins>
          </w:p>
        </w:tc>
        <w:tc>
          <w:tcPr>
            <w:tcW w:w="560" w:type="dxa"/>
          </w:tcPr>
          <w:p>
            <w:pPr>
              <w:pStyle w:val="TableTextSmall"/>
            </w:pPr>
            <w:ins w:id="1612" w:author="CommunityScale" w:date="2026-01-01T00:00:00Z">
              <w:r>
                <w:t xml:space="preserve">N</w:t>
              </w:r>
            </w:ins>
          </w:p>
        </w:tc>
        <w:tc>
          <w:tcPr>
            <w:tcW w:w="560" w:type="dxa"/>
          </w:tcPr>
          <w:p>
            <w:pPr>
              <w:pStyle w:val="TableTextSmall"/>
            </w:pPr>
            <w:ins w:id="1613" w:author="CommunityScale" w:date="2026-01-01T00:00:00Z">
              <w:r>
                <w:t xml:space="preserve">N</w:t>
              </w:r>
            </w:ins>
          </w:p>
        </w:tc>
        <w:tc>
          <w:tcPr>
            <w:tcW w:w="560" w:type="dxa"/>
          </w:tcPr>
          <w:p>
            <w:pPr>
              <w:pStyle w:val="TableTextSmall"/>
            </w:pPr>
            <w:ins w:id="1614" w:author="CommunityScale" w:date="2026-01-01T00:00:00Z">
              <w:r>
                <w:t xml:space="preserve">Y</w:t>
              </w:r>
            </w:ins>
          </w:p>
        </w:tc>
        <w:tc>
          <w:tcPr>
            <w:tcW w:w="560" w:type="dxa"/>
          </w:tcPr>
          <w:p>
            <w:pPr>
              <w:pStyle w:val="TableTextSmall"/>
            </w:pPr>
            <w:ins w:id="1615" w:author="CommunityScale" w:date="2026-01-01T00:00:00Z">
              <w:r>
                <w:t xml:space="preserve">Y</w:t>
              </w:r>
            </w:ins>
          </w:p>
        </w:tc>
        <w:tc>
          <w:tcPr>
            <w:tcW w:w="560" w:type="dxa"/>
          </w:tcPr>
          <w:p>
            <w:pPr>
              <w:pStyle w:val="TableTextSmall"/>
            </w:pPr>
            <w:ins w:id="1616" w:author="CommunityScale" w:date="2026-01-01T00:00:00Z">
              <w:r>
                <w:t xml:space="preserve">Y</w:t>
              </w:r>
            </w:ins>
          </w:p>
        </w:tc>
        <w:tc>
          <w:tcPr>
            <w:tcW w:w="560" w:type="dxa"/>
          </w:tcPr>
          <w:p>
            <w:pPr>
              <w:pStyle w:val="TableTextSmall"/>
            </w:pPr>
            <w:ins w:id="1617" w:author="CommunityScale" w:date="2026-01-01T00:00:00Z">
              <w:r>
                <w:t xml:space="preserve">N</w:t>
              </w:r>
            </w:ins>
          </w:p>
        </w:tc>
        <w:tc>
          <w:tcPr>
            <w:tcW w:w="560" w:type="dxa"/>
          </w:tcPr>
          <w:p>
            <w:pPr>
              <w:pStyle w:val="TableTextSmall"/>
            </w:pPr>
            <w:ins w:id="1618" w:author="CommunityScale" w:date="2026-01-01T00:00:00Z">
              <w:r>
                <w:t xml:space="preserve">N</w:t>
              </w:r>
            </w:ins>
          </w:p>
        </w:tc>
        <w:tc>
          <w:tcPr>
            <w:tcW w:w="560" w:type="dxa"/>
          </w:tcPr>
          <w:p>
            <w:pPr>
              <w:pStyle w:val="TableTextSmall"/>
            </w:pPr>
            <w:ins w:id="1619" w:author="CommunityScale" w:date="2026-01-01T00:00:00Z">
              <w:r>
                <w:t xml:space="preserve">N</w:t>
              </w:r>
            </w:ins>
          </w:p>
        </w:tc>
        <w:tc>
          <w:tcPr>
            <w:tcW w:w="560" w:type="dxa"/>
          </w:tcPr>
          <w:p>
            <w:pPr>
              <w:pStyle w:val="TableTextSmall"/>
            </w:pPr>
            <w:ins w:id="1620" w:author="CommunityScale" w:date="2026-01-01T00:00:00Z">
              <w:r>
                <w:t xml:space="preserve">Y</w:t>
              </w:r>
            </w:ins>
          </w:p>
        </w:tc>
        <w:tc>
          <w:tcPr>
            <w:tcW w:w="560" w:type="dxa"/>
          </w:tcPr>
          <w:p>
            <w:pPr>
              <w:pStyle w:val="TableTextSmall"/>
            </w:pPr>
            <w:ins w:id="1621" w:author="CommunityScale" w:date="2026-01-01T00:00:00Z">
              <w:r>
                <w:t xml:space="preserve">N</w:t>
              </w:r>
            </w:ins>
          </w:p>
        </w:tc>
      </w:tr>
      <w:tr>
        <w:trPr>
          <w:cantSplit/>
        </w:trPr>
        <w:tc>
          <w:tcPr>
            <w:tcW w:w="1830" w:type="dxa"/>
          </w:tcPr>
          <w:p>
            <w:pPr>
              <w:pStyle w:val="TableTextSmall"/>
            </w:pPr>
            <w:ins w:id="1622" w:author="CommunityScale" w:date="2026-01-01T00:00:00Z">
              <w:r>
                <w:t xml:space="preserve">b. Art/Craft Studio</w:t>
              </w:r>
            </w:ins>
          </w:p>
        </w:tc>
        <w:tc>
          <w:tcPr>
            <w:tcW w:w="706" w:type="dxa"/>
          </w:tcPr>
          <w:p>
            <w:pPr>
              <w:pStyle w:val="TableTextSmall"/>
            </w:pPr>
            <w:ins w:id="1623" w:author="CommunityScale" w:date="2026-01-01T00:00:00Z">
              <w:r>
                <w:t xml:space="preserve">N</w:t>
              </w:r>
            </w:ins>
          </w:p>
        </w:tc>
        <w:tc>
          <w:tcPr>
            <w:tcW w:w="1209" w:type="dxa"/>
          </w:tcPr>
          <w:p>
            <w:pPr>
              <w:pStyle w:val="TableTextSmall"/>
            </w:pPr>
            <w:ins w:id="1624" w:author="CommunityScale" w:date="2026-01-01T00:00:00Z">
              <w:r>
                <w:t xml:space="preserve">N</w:t>
              </w:r>
            </w:ins>
          </w:p>
        </w:tc>
        <w:tc>
          <w:tcPr>
            <w:tcW w:w="560" w:type="dxa"/>
          </w:tcPr>
          <w:p>
            <w:pPr>
              <w:pStyle w:val="TableTextSmall"/>
            </w:pPr>
            <w:ins w:id="1625" w:author="CommunityScale" w:date="2026-01-01T00:00:00Z">
              <w:r>
                <w:t xml:space="preserve">SP</w:t>
              </w:r>
            </w:ins>
          </w:p>
        </w:tc>
        <w:tc>
          <w:tcPr>
            <w:tcW w:w="815" w:type="dxa"/>
          </w:tcPr>
          <w:p>
            <w:pPr>
              <w:pStyle w:val="TableTextSmall"/>
            </w:pPr>
            <w:ins w:id="1626" w:author="CommunityScale" w:date="2026-01-01T00:00:00Z">
              <w:r>
                <w:t xml:space="preserve">SP</w:t>
              </w:r>
            </w:ins>
          </w:p>
        </w:tc>
        <w:tc>
          <w:tcPr>
            <w:tcW w:w="560" w:type="dxa"/>
          </w:tcPr>
          <w:p>
            <w:pPr>
              <w:pStyle w:val="TableTextSmall"/>
            </w:pPr>
            <w:ins w:id="1627" w:author="CommunityScale" w:date="2026-01-01T00:00:00Z">
              <w:r>
                <w:t xml:space="preserve">N</w:t>
              </w:r>
            </w:ins>
          </w:p>
        </w:tc>
        <w:tc>
          <w:tcPr>
            <w:tcW w:w="560" w:type="dxa"/>
          </w:tcPr>
          <w:p>
            <w:pPr>
              <w:pStyle w:val="TableTextSmall"/>
            </w:pPr>
            <w:ins w:id="1628" w:author="CommunityScale" w:date="2026-01-01T00:00:00Z">
              <w:r>
                <w:t xml:space="preserve">N</w:t>
              </w:r>
            </w:ins>
          </w:p>
        </w:tc>
        <w:tc>
          <w:tcPr>
            <w:tcW w:w="560" w:type="dxa"/>
          </w:tcPr>
          <w:p>
            <w:pPr>
              <w:pStyle w:val="TableTextSmall"/>
            </w:pPr>
            <w:ins w:id="1629" w:author="CommunityScale" w:date="2026-01-01T00:00:00Z">
              <w:r>
                <w:t xml:space="preserve">N</w:t>
              </w:r>
            </w:ins>
          </w:p>
        </w:tc>
        <w:tc>
          <w:tcPr>
            <w:tcW w:w="560" w:type="dxa"/>
          </w:tcPr>
          <w:p>
            <w:pPr>
              <w:pStyle w:val="TableTextSmall"/>
            </w:pPr>
            <w:ins w:id="1630" w:author="CommunityScale" w:date="2026-01-01T00:00:00Z">
              <w:r>
                <w:t xml:space="preserve">Y</w:t>
              </w:r>
            </w:ins>
          </w:p>
        </w:tc>
        <w:tc>
          <w:tcPr>
            <w:tcW w:w="560" w:type="dxa"/>
          </w:tcPr>
          <w:p>
            <w:pPr>
              <w:pStyle w:val="TableTextSmall"/>
            </w:pPr>
            <w:ins w:id="1631" w:author="CommunityScale" w:date="2026-01-01T00:00:00Z">
              <w:r>
                <w:t xml:space="preserve">SP</w:t>
              </w:r>
            </w:ins>
          </w:p>
        </w:tc>
        <w:tc>
          <w:tcPr>
            <w:tcW w:w="560" w:type="dxa"/>
          </w:tcPr>
          <w:p>
            <w:pPr>
              <w:pStyle w:val="TableTextSmall"/>
            </w:pPr>
            <w:ins w:id="1632" w:author="CommunityScale" w:date="2026-01-01T00:00:00Z">
              <w:r>
                <w:t xml:space="preserve">N</w:t>
              </w:r>
            </w:ins>
          </w:p>
        </w:tc>
        <w:tc>
          <w:tcPr>
            <w:tcW w:w="560" w:type="dxa"/>
          </w:tcPr>
          <w:p>
            <w:pPr>
              <w:pStyle w:val="TableTextSmall"/>
            </w:pPr>
            <w:ins w:id="1633" w:author="CommunityScale" w:date="2026-01-01T00:00:00Z">
              <w:r>
                <w:t xml:space="preserve">N</w:t>
              </w:r>
            </w:ins>
          </w:p>
        </w:tc>
        <w:tc>
          <w:tcPr>
            <w:tcW w:w="560" w:type="dxa"/>
          </w:tcPr>
          <w:p>
            <w:pPr>
              <w:pStyle w:val="TableTextSmall"/>
            </w:pPr>
            <w:ins w:id="1634" w:author="CommunityScale" w:date="2026-01-01T00:00:00Z">
              <w:r>
                <w:t xml:space="preserve">Y</w:t>
              </w:r>
            </w:ins>
          </w:p>
        </w:tc>
        <w:tc>
          <w:tcPr>
            <w:tcW w:w="560" w:type="dxa"/>
          </w:tcPr>
          <w:p>
            <w:pPr>
              <w:pStyle w:val="TableTextSmall"/>
            </w:pPr>
            <w:ins w:id="1635" w:author="CommunityScale" w:date="2026-01-01T00:00:00Z">
              <w:r>
                <w:t xml:space="preserve">Y</w:t>
              </w:r>
            </w:ins>
          </w:p>
        </w:tc>
        <w:tc>
          <w:tcPr>
            <w:tcW w:w="560" w:type="dxa"/>
          </w:tcPr>
          <w:p>
            <w:pPr>
              <w:pStyle w:val="TableTextSmall"/>
            </w:pPr>
            <w:ins w:id="1636" w:author="CommunityScale" w:date="2026-01-01T00:00:00Z">
              <w:r>
                <w:t xml:space="preserve">SP</w:t>
              </w:r>
            </w:ins>
          </w:p>
        </w:tc>
        <w:tc>
          <w:tcPr>
            <w:tcW w:w="560" w:type="dxa"/>
          </w:tcPr>
          <w:p>
            <w:pPr>
              <w:pStyle w:val="TableTextSmall"/>
            </w:pPr>
            <w:ins w:id="1637" w:author="CommunityScale" w:date="2026-01-01T00:00:00Z">
              <w:r>
                <w:t xml:space="preserve">Y</w:t>
              </w:r>
            </w:ins>
          </w:p>
        </w:tc>
        <w:tc>
          <w:tcPr>
            <w:tcW w:w="560" w:type="dxa"/>
          </w:tcPr>
          <w:p>
            <w:pPr>
              <w:pStyle w:val="TableTextSmall"/>
            </w:pPr>
            <w:ins w:id="1638" w:author="CommunityScale" w:date="2026-01-01T00:00:00Z">
              <w:r>
                <w:t xml:space="preserve">SP</w:t>
              </w:r>
            </w:ins>
          </w:p>
        </w:tc>
        <w:tc>
          <w:tcPr>
            <w:tcW w:w="560" w:type="dxa"/>
          </w:tcPr>
          <w:p>
            <w:pPr>
              <w:pStyle w:val="TableTextSmall"/>
            </w:pPr>
            <w:ins w:id="1639" w:author="CommunityScale" w:date="2026-01-01T00:00:00Z">
              <w:r>
                <w:t xml:space="preserve">SP</w:t>
              </w:r>
            </w:ins>
          </w:p>
        </w:tc>
        <w:tc>
          <w:tcPr>
            <w:tcW w:w="560" w:type="dxa"/>
          </w:tcPr>
          <w:p>
            <w:pPr>
              <w:pStyle w:val="TableTextSmall"/>
            </w:pPr>
            <w:ins w:id="1640" w:author="CommunityScale" w:date="2026-01-01T00:00:00Z">
              <w:r>
                <w:t xml:space="preserve">SP</w:t>
              </w:r>
            </w:ins>
          </w:p>
        </w:tc>
      </w:tr>
      <w:tr>
        <w:trPr>
          <w:cantSplit/>
        </w:trPr>
        <w:tc>
          <w:tcPr>
            <w:tcW w:w="1830" w:type="dxa"/>
          </w:tcPr>
          <w:p>
            <w:pPr>
              <w:pStyle w:val="TableTextSmall"/>
            </w:pPr>
            <w:del w:id="1641" w:author="CommunityScale" w:date="2026-01-01T00:00:00Z">
              <w:r>
                <w:delText xml:space="preserve">a. Artist Live/Work Space. *may be permitted by special permit only within the boundaries of the Artist Overlay District created by </w:delText>
              </w:r>
            </w:del>
            <w:del w:id="1642" w:author="CommunityScale" w:date="2026-01-01T00:00:00Z">
              <w:r>
                <w:delText xml:space="preserve">Section 9.2</w:delText>
              </w:r>
            </w:del>
            <w:del w:id="1643" w:author="CommunityScale" w:date="2026-01-01T00:00:00Z">
              <w:r>
                <w:delText xml:space="preserve">.</w:delText>
              </w:r>
            </w:del>
          </w:p>
        </w:tc>
        <w:tc>
          <w:tcPr>
            <w:tcW w:w="706" w:type="dxa"/>
          </w:tcPr>
          <w:p>
            <w:pPr>
              <w:pStyle w:val="TableTextSmall"/>
            </w:pPr>
            <w:del w:id="1644" w:author="CommunityScale" w:date="2026-01-01T00:00:00Z">
              <w:r>
                <w:delText xml:space="preserve">N</w:delText>
              </w:r>
            </w:del>
          </w:p>
        </w:tc>
        <w:tc>
          <w:tcPr>
            <w:tcW w:w="1209" w:type="dxa"/>
          </w:tcPr>
          <w:p>
            <w:pPr>
              <w:pStyle w:val="TableTextSmall"/>
            </w:pPr>
            <w:del w:id="1645" w:author="CommunityScale" w:date="2026-01-01T00:00:00Z">
              <w:r>
                <w:delText xml:space="preserve">N</w:delText>
              </w:r>
            </w:del>
          </w:p>
        </w:tc>
        <w:tc>
          <w:tcPr>
            <w:tcW w:w="560" w:type="dxa"/>
          </w:tcPr>
          <w:p>
            <w:pPr>
              <w:pStyle w:val="TableTextSmall"/>
            </w:pPr>
            <w:del w:id="1646" w:author="CommunityScale" w:date="2026-01-01T00:00:00Z">
              <w:r>
                <w:delText xml:space="preserve">N</w:delText>
              </w:r>
            </w:del>
          </w:p>
        </w:tc>
        <w:tc>
          <w:tcPr>
            <w:tcW w:w="815" w:type="dxa"/>
          </w:tcPr>
          <w:p>
            <w:pPr>
              <w:pStyle w:val="TableTextSmall"/>
            </w:pPr>
            <w:del w:id="1647" w:author="CommunityScale" w:date="2026-01-01T00:00:00Z">
              <w:r>
                <w:delText xml:space="preserve">N</w:delText>
              </w:r>
            </w:del>
          </w:p>
        </w:tc>
        <w:tc>
          <w:tcPr>
            <w:tcW w:w="560" w:type="dxa"/>
          </w:tcPr>
          <w:p>
            <w:pPr>
              <w:pStyle w:val="TableTextSmall"/>
            </w:pPr>
            <w:del w:id="1648" w:author="CommunityScale" w:date="2026-01-01T00:00:00Z">
              <w:r>
                <w:delText xml:space="preserve">N</w:delText>
              </w:r>
            </w:del>
          </w:p>
        </w:tc>
        <w:tc>
          <w:tcPr>
            <w:tcW w:w="560" w:type="dxa"/>
          </w:tcPr>
          <w:p>
            <w:pPr>
              <w:pStyle w:val="TableTextSmall"/>
            </w:pPr>
            <w:del w:id="1649" w:author="CommunityScale" w:date="2026-01-01T00:00:00Z">
              <w:r>
                <w:delText xml:space="preserve">N</w:delText>
              </w:r>
            </w:del>
          </w:p>
        </w:tc>
        <w:tc>
          <w:tcPr>
            <w:tcW w:w="560" w:type="dxa"/>
          </w:tcPr>
          <w:p>
            <w:pPr>
              <w:pStyle w:val="TableTextSmall"/>
            </w:pPr>
            <w:del w:id="1650" w:author="CommunityScale" w:date="2026-01-01T00:00:00Z">
              <w:r>
                <w:delText xml:space="preserve">N</w:delText>
              </w:r>
            </w:del>
          </w:p>
        </w:tc>
        <w:tc>
          <w:tcPr>
            <w:tcW w:w="560" w:type="dxa"/>
          </w:tcPr>
          <w:p>
            <w:pPr>
              <w:pStyle w:val="TableTextSmall"/>
            </w:pPr>
            <w:del w:id="1651" w:author="CommunityScale" w:date="2026-01-01T00:00:00Z">
              <w:r>
                <w:delText xml:space="preserve">N</w:delText>
              </w:r>
            </w:del>
          </w:p>
        </w:tc>
        <w:tc>
          <w:tcPr>
            <w:tcW w:w="560" w:type="dxa"/>
          </w:tcPr>
          <w:p>
            <w:pPr>
              <w:pStyle w:val="TableTextSmall"/>
            </w:pPr>
            <w:del w:id="1652" w:author="CommunityScale" w:date="2026-01-01T00:00:00Z">
              <w:r>
                <w:delText xml:space="preserve">N</w:delText>
              </w:r>
            </w:del>
          </w:p>
        </w:tc>
        <w:tc>
          <w:tcPr>
            <w:tcW w:w="560" w:type="dxa"/>
          </w:tcPr>
          <w:p>
            <w:pPr>
              <w:pStyle w:val="TableTextSmall"/>
            </w:pPr>
            <w:del w:id="1653" w:author="CommunityScale" w:date="2026-01-01T00:00:00Z">
              <w:r>
                <w:delText xml:space="preserve">N</w:delText>
              </w:r>
            </w:del>
          </w:p>
        </w:tc>
        <w:tc>
          <w:tcPr>
            <w:tcW w:w="560" w:type="dxa"/>
          </w:tcPr>
          <w:p>
            <w:pPr>
              <w:pStyle w:val="TableTextSmall"/>
            </w:pPr>
            <w:del w:id="1654" w:author="CommunityScale" w:date="2026-01-01T00:00:00Z">
              <w:r>
                <w:delText xml:space="preserve">SP*</w:delText>
              </w:r>
            </w:del>
          </w:p>
        </w:tc>
        <w:tc>
          <w:tcPr>
            <w:tcW w:w="560" w:type="dxa"/>
          </w:tcPr>
          <w:p>
            <w:pPr>
              <w:pStyle w:val="TableTextSmall"/>
            </w:pPr>
            <w:del w:id="1655" w:author="CommunityScale" w:date="2026-01-01T00:00:00Z">
              <w:r>
                <w:delText xml:space="preserve">SP*</w:delText>
              </w:r>
            </w:del>
          </w:p>
        </w:tc>
        <w:tc>
          <w:tcPr>
            <w:tcW w:w="560" w:type="dxa"/>
          </w:tcPr>
          <w:p>
            <w:pPr>
              <w:pStyle w:val="TableTextSmall"/>
            </w:pPr>
            <w:del w:id="1656" w:author="CommunityScale" w:date="2026-01-01T00:00:00Z">
              <w:r>
                <w:delText xml:space="preserve">SP*</w:delText>
              </w:r>
            </w:del>
          </w:p>
        </w:tc>
        <w:tc>
          <w:tcPr>
            <w:tcW w:w="560" w:type="dxa"/>
          </w:tcPr>
          <w:p>
            <w:pPr>
              <w:pStyle w:val="TableTextSmall"/>
            </w:pPr>
            <w:del w:id="1657" w:author="CommunityScale" w:date="2026-01-01T00:00:00Z">
              <w:r>
                <w:delText xml:space="preserve">N</w:delText>
              </w:r>
            </w:del>
          </w:p>
        </w:tc>
        <w:tc>
          <w:tcPr>
            <w:tcW w:w="560" w:type="dxa"/>
          </w:tcPr>
          <w:p>
            <w:pPr>
              <w:pStyle w:val="TableTextSmall"/>
            </w:pPr>
            <w:del w:id="1658" w:author="CommunityScale" w:date="2026-01-01T00:00:00Z">
              <w:r>
                <w:delText xml:space="preserve">N</w:delText>
              </w:r>
            </w:del>
          </w:p>
        </w:tc>
        <w:tc>
          <w:tcPr>
            <w:tcW w:w="560" w:type="dxa"/>
          </w:tcPr>
          <w:p>
            <w:pPr>
              <w:pStyle w:val="TableTextSmall"/>
            </w:pPr>
            <w:del w:id="1659" w:author="CommunityScale" w:date="2026-01-01T00:00:00Z">
              <w:r>
                <w:delText xml:space="preserve">N</w:delText>
              </w:r>
            </w:del>
          </w:p>
        </w:tc>
        <w:tc>
          <w:tcPr>
            <w:tcW w:w="560" w:type="dxa"/>
          </w:tcPr>
          <w:p>
            <w:pPr>
              <w:pStyle w:val="TableTextSmall"/>
            </w:pPr>
            <w:del w:id="1660" w:author="CommunityScale" w:date="2026-01-01T00:00:00Z">
              <w:r>
                <w:delText xml:space="preserve">SP*</w:delText>
              </w:r>
            </w:del>
          </w:p>
        </w:tc>
        <w:tc>
          <w:tcPr>
            <w:tcW w:w="560" w:type="dxa"/>
          </w:tcPr>
          <w:p>
            <w:pPr>
              <w:pStyle w:val="TableTextSmall"/>
            </w:pPr>
            <w:del w:id="1661" w:author="CommunityScale" w:date="2026-01-01T00:00:00Z">
              <w:r>
                <w:delText xml:space="preserve">N</w:delText>
              </w:r>
            </w:del>
          </w:p>
        </w:tc>
      </w:tr>
      <w:tr>
        <w:trPr>
          <w:cantSplit/>
        </w:trPr>
        <w:tc>
          <w:tcPr>
            <w:tcW w:w="1830" w:type="dxa"/>
          </w:tcPr>
          <w:p>
            <w:pPr>
              <w:pStyle w:val="TableTextSmall"/>
            </w:pPr>
            <w:del w:id="1662" w:author="CommunityScale" w:date="2026-01-01T00:00:00Z">
              <w:r>
                <w:delText xml:space="preserve">b. Art/Craft Studio</w:delText>
              </w:r>
            </w:del>
          </w:p>
        </w:tc>
        <w:tc>
          <w:tcPr>
            <w:tcW w:w="706" w:type="dxa"/>
          </w:tcPr>
          <w:p>
            <w:pPr>
              <w:pStyle w:val="TableTextSmall"/>
            </w:pPr>
            <w:del w:id="1663" w:author="CommunityScale" w:date="2026-01-01T00:00:00Z">
              <w:r>
                <w:delText xml:space="preserve">N</w:delText>
              </w:r>
            </w:del>
          </w:p>
        </w:tc>
        <w:tc>
          <w:tcPr>
            <w:tcW w:w="1209" w:type="dxa"/>
          </w:tcPr>
          <w:p>
            <w:pPr>
              <w:pStyle w:val="TableTextSmall"/>
            </w:pPr>
            <w:del w:id="1664" w:author="CommunityScale" w:date="2026-01-01T00:00:00Z">
              <w:r>
                <w:delText xml:space="preserve">N</w:delText>
              </w:r>
            </w:del>
          </w:p>
        </w:tc>
        <w:tc>
          <w:tcPr>
            <w:tcW w:w="560" w:type="dxa"/>
          </w:tcPr>
          <w:p>
            <w:pPr>
              <w:pStyle w:val="TableTextSmall"/>
            </w:pPr>
            <w:del w:id="1665" w:author="CommunityScale" w:date="2026-01-01T00:00:00Z">
              <w:r>
                <w:delText xml:space="preserve">SP</w:delText>
              </w:r>
            </w:del>
          </w:p>
        </w:tc>
        <w:tc>
          <w:tcPr>
            <w:tcW w:w="815" w:type="dxa"/>
          </w:tcPr>
          <w:p>
            <w:pPr>
              <w:pStyle w:val="TableTextSmall"/>
            </w:pPr>
            <w:del w:id="1666" w:author="CommunityScale" w:date="2026-01-01T00:00:00Z">
              <w:r>
                <w:delText xml:space="preserve">SP</w:delText>
              </w:r>
            </w:del>
          </w:p>
        </w:tc>
        <w:tc>
          <w:tcPr>
            <w:tcW w:w="560" w:type="dxa"/>
          </w:tcPr>
          <w:p>
            <w:pPr>
              <w:pStyle w:val="TableTextSmall"/>
            </w:pPr>
            <w:del w:id="1667" w:author="CommunityScale" w:date="2026-01-01T00:00:00Z">
              <w:r>
                <w:delText xml:space="preserve">N</w:delText>
              </w:r>
            </w:del>
          </w:p>
        </w:tc>
        <w:tc>
          <w:tcPr>
            <w:tcW w:w="560" w:type="dxa"/>
          </w:tcPr>
          <w:p>
            <w:pPr>
              <w:pStyle w:val="TableTextSmall"/>
            </w:pPr>
            <w:del w:id="1668" w:author="CommunityScale" w:date="2026-01-01T00:00:00Z">
              <w:r>
                <w:delText xml:space="preserve">N</w:delText>
              </w:r>
            </w:del>
          </w:p>
        </w:tc>
        <w:tc>
          <w:tcPr>
            <w:tcW w:w="560" w:type="dxa"/>
          </w:tcPr>
          <w:p>
            <w:pPr>
              <w:pStyle w:val="TableTextSmall"/>
            </w:pPr>
            <w:del w:id="1669" w:author="CommunityScale" w:date="2026-01-01T00:00:00Z">
              <w:r>
                <w:delText xml:space="preserve">N</w:delText>
              </w:r>
            </w:del>
          </w:p>
        </w:tc>
        <w:tc>
          <w:tcPr>
            <w:tcW w:w="560" w:type="dxa"/>
          </w:tcPr>
          <w:p>
            <w:pPr>
              <w:pStyle w:val="TableTextSmall"/>
            </w:pPr>
            <w:del w:id="1670" w:author="CommunityScale" w:date="2026-01-01T00:00:00Z">
              <w:r>
                <w:delText xml:space="preserve">SP</w:delText>
              </w:r>
            </w:del>
          </w:p>
        </w:tc>
        <w:tc>
          <w:tcPr>
            <w:tcW w:w="560" w:type="dxa"/>
          </w:tcPr>
          <w:p>
            <w:pPr>
              <w:pStyle w:val="TableTextSmall"/>
            </w:pPr>
            <w:del w:id="1671" w:author="CommunityScale" w:date="2026-01-01T00:00:00Z">
              <w:r>
                <w:delText xml:space="preserve">SP</w:delText>
              </w:r>
            </w:del>
          </w:p>
        </w:tc>
        <w:tc>
          <w:tcPr>
            <w:tcW w:w="560" w:type="dxa"/>
          </w:tcPr>
          <w:p>
            <w:pPr>
              <w:pStyle w:val="TableTextSmall"/>
            </w:pPr>
            <w:del w:id="1672" w:author="CommunityScale" w:date="2026-01-01T00:00:00Z">
              <w:r>
                <w:delText xml:space="preserve">N</w:delText>
              </w:r>
            </w:del>
          </w:p>
        </w:tc>
        <w:tc>
          <w:tcPr>
            <w:tcW w:w="560" w:type="dxa"/>
          </w:tcPr>
          <w:p>
            <w:pPr>
              <w:pStyle w:val="TableTextSmall"/>
            </w:pPr>
            <w:del w:id="1673" w:author="CommunityScale" w:date="2026-01-01T00:00:00Z">
              <w:r>
                <w:delText xml:space="preserve">N</w:delText>
              </w:r>
            </w:del>
          </w:p>
        </w:tc>
        <w:tc>
          <w:tcPr>
            <w:tcW w:w="560" w:type="dxa"/>
          </w:tcPr>
          <w:p>
            <w:pPr>
              <w:pStyle w:val="TableTextSmall"/>
            </w:pPr>
            <w:del w:id="1674" w:author="CommunityScale" w:date="2026-01-01T00:00:00Z">
              <w:r>
                <w:delText xml:space="preserve">Y</w:delText>
              </w:r>
            </w:del>
          </w:p>
        </w:tc>
        <w:tc>
          <w:tcPr>
            <w:tcW w:w="560" w:type="dxa"/>
          </w:tcPr>
          <w:p>
            <w:pPr>
              <w:pStyle w:val="TableTextSmall"/>
            </w:pPr>
            <w:del w:id="1675" w:author="CommunityScale" w:date="2026-01-01T00:00:00Z">
              <w:r>
                <w:delText xml:space="preserve">Y</w:delText>
              </w:r>
            </w:del>
          </w:p>
        </w:tc>
        <w:tc>
          <w:tcPr>
            <w:tcW w:w="560" w:type="dxa"/>
          </w:tcPr>
          <w:p>
            <w:pPr>
              <w:pStyle w:val="TableTextSmall"/>
            </w:pPr>
            <w:del w:id="1676" w:author="CommunityScale" w:date="2026-01-01T00:00:00Z">
              <w:r>
                <w:delText xml:space="preserve">SP</w:delText>
              </w:r>
            </w:del>
          </w:p>
        </w:tc>
        <w:tc>
          <w:tcPr>
            <w:tcW w:w="560" w:type="dxa"/>
          </w:tcPr>
          <w:p>
            <w:pPr>
              <w:pStyle w:val="TableTextSmall"/>
            </w:pPr>
            <w:del w:id="1677" w:author="CommunityScale" w:date="2026-01-01T00:00:00Z">
              <w:r>
                <w:delText xml:space="preserve">Y</w:delText>
              </w:r>
            </w:del>
          </w:p>
        </w:tc>
        <w:tc>
          <w:tcPr>
            <w:tcW w:w="560" w:type="dxa"/>
          </w:tcPr>
          <w:p>
            <w:pPr>
              <w:pStyle w:val="TableTextSmall"/>
            </w:pPr>
            <w:del w:id="1678" w:author="CommunityScale" w:date="2026-01-01T00:00:00Z">
              <w:r>
                <w:delText xml:space="preserve">SP</w:delText>
              </w:r>
            </w:del>
          </w:p>
        </w:tc>
        <w:tc>
          <w:tcPr>
            <w:tcW w:w="560" w:type="dxa"/>
          </w:tcPr>
          <w:p>
            <w:pPr>
              <w:pStyle w:val="TableTextSmall"/>
            </w:pPr>
            <w:del w:id="1679" w:author="CommunityScale" w:date="2026-01-01T00:00:00Z">
              <w:r>
                <w:delText xml:space="preserve">SP</w:delText>
              </w:r>
            </w:del>
          </w:p>
        </w:tc>
        <w:tc>
          <w:tcPr>
            <w:tcW w:w="560" w:type="dxa"/>
          </w:tcPr>
          <w:p>
            <w:pPr>
              <w:pStyle w:val="TableTextSmall"/>
            </w:pPr>
            <w:del w:id="1680" w:author="CommunityScale" w:date="2026-01-01T00:00:00Z">
              <w:r>
                <w:delText xml:space="preserve">SP</w:delText>
              </w:r>
            </w:del>
          </w:p>
        </w:tc>
      </w:tr>
    </w:tbl>
    <w:p>
      <w:pPr>
        <w:pStyle w:val="Spacer"/>
      </w:pPr>
    </w:p>
    <w:p>
      <w:pPr>
        <w:pStyle w:val="Heading2"/>
      </w:pPr>
      <w:r>
        <w:t xml:space="preserve">§ 13. Table of Accessory Uses</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033"/>
        <w:gridCol w:w="706"/>
        <w:gridCol w:w="1091"/>
        <w:gridCol w:w="560"/>
        <w:gridCol w:w="730"/>
        <w:gridCol w:w="560"/>
        <w:gridCol w:w="560"/>
        <w:gridCol w:w="560"/>
        <w:gridCol w:w="560"/>
        <w:gridCol w:w="560"/>
        <w:gridCol w:w="560"/>
        <w:gridCol w:w="560"/>
        <w:gridCol w:w="560"/>
        <w:gridCol w:w="560"/>
        <w:gridCol w:w="560"/>
        <w:gridCol w:w="560"/>
        <w:gridCol w:w="560"/>
        <w:gridCol w:w="560"/>
        <w:gridCol w:w="560"/>
      </w:tblGrid>
      <w:tr>
        <w:trPr>
          <w:cantSplit/>
          <w:tblHeader/>
        </w:trPr>
        <w:tc>
          <w:tcPr>
            <w:tcW w:w="2033" w:type="dxa"/>
            <w:shd w:val="clear" w:color="auto" w:fill="EAEAEA"/>
          </w:tcPr>
          <w:p>
            <w:pPr>
              <w:pStyle w:val="TableTextSmall"/>
            </w:pPr>
            <w:r>
              <w:t xml:space="preserve">District Type:</w:t>
            </w:r>
          </w:p>
        </w:tc>
        <w:tc>
          <w:tcPr>
            <w:tcW w:w="706" w:type="dxa"/>
            <w:shd w:val="clear" w:color="auto" w:fill="EAEAEA"/>
          </w:tcPr>
          <w:p>
            <w:pPr>
              <w:pStyle w:val="TableTextSmall"/>
            </w:pPr>
            <w:r>
              <w:t xml:space="preserve">Suburban</w:t>
            </w:r>
          </w:p>
        </w:tc>
        <w:tc>
          <w:tcPr>
            <w:tcW w:w="1091" w:type="dxa"/>
            <w:shd w:val="clear" w:color="auto" w:fill="EAEAEA"/>
          </w:tcPr>
          <w:p>
            <w:pPr>
              <w:pStyle w:val="TableTextSmall"/>
            </w:pPr>
            <w:r>
              <w:t xml:space="preserve">Traditional Neighborhood</w:t>
            </w:r>
          </w:p>
        </w:tc>
        <w:tc>
          <w:tcPr>
            <w:tcW w:w="560" w:type="dxa"/>
            <w:shd w:val="clear" w:color="auto" w:fill="EAEAEA"/>
          </w:tcPr>
          <w:p>
            <w:pPr>
              <w:pStyle w:val="TableTextSmall"/>
            </w:pPr>
            <w:r>
              <w:t xml:space="preserve">Urban</w:t>
            </w:r>
          </w:p>
        </w:tc>
        <w:tc>
          <w:tcPr>
            <w:tcW w:w="730" w:type="dxa"/>
            <w:shd w:val="clear" w:color="auto" w:fill="EAEAEA"/>
          </w:tcPr>
          <w:p>
            <w:pPr>
              <w:pStyle w:val="TableTextSmall"/>
            </w:pPr>
            <w:r>
              <w:t xml:space="preserve">Special Purpose</w:t>
            </w:r>
          </w:p>
        </w:tc>
        <w:tc>
          <w:tcPr>
            <w:tcW w:w="7840" w:type="dxa"/>
            <w:gridSpan w:val="14"/>
            <w:shd w:val="clear" w:color="auto" w:fill="EAEAEA"/>
          </w:tcPr>
          <w:p>
            <w:pPr>
              <w:pStyle w:val="TableTextSmall"/>
            </w:pPr>
            <w:r>
              <w:t xml:space="preserve">Industrial</w:t>
            </w:r>
          </w:p>
        </w:tc>
      </w:tr>
      <w:tr>
        <w:trPr>
          <w:cantSplit/>
        </w:trPr>
        <w:tc>
          <w:tcPr>
            <w:tcW w:w="2033" w:type="dxa"/>
          </w:tcPr>
          <w:p>
            <w:pPr>
              <w:pStyle w:val="TableTextSmall"/>
            </w:pPr>
            <w:r>
              <w:t xml:space="preserve">Districts:</w:t>
            </w:r>
          </w:p>
        </w:tc>
        <w:tc>
          <w:tcPr>
            <w:tcW w:w="706" w:type="dxa"/>
          </w:tcPr>
          <w:p>
            <w:pPr>
              <w:pStyle w:val="TableTextSmall"/>
            </w:pPr>
            <w:r>
              <w:t xml:space="preserve">SSF</w:t>
            </w:r>
          </w:p>
        </w:tc>
        <w:tc>
          <w:tcPr>
            <w:tcW w:w="1091" w:type="dxa"/>
          </w:tcPr>
          <w:p>
            <w:pPr>
              <w:pStyle w:val="TableTextSmall"/>
            </w:pPr>
            <w:r>
              <w:t xml:space="preserve">SMF</w:t>
            </w:r>
          </w:p>
        </w:tc>
        <w:tc>
          <w:tcPr>
            <w:tcW w:w="560" w:type="dxa"/>
          </w:tcPr>
          <w:p>
            <w:pPr>
              <w:pStyle w:val="TableTextSmall"/>
            </w:pPr>
            <w:r>
              <w:t xml:space="preserve">SMU</w:t>
            </w:r>
          </w:p>
        </w:tc>
        <w:tc>
          <w:tcPr>
            <w:tcW w:w="730" w:type="dxa"/>
          </w:tcPr>
          <w:p>
            <w:pPr>
              <w:pStyle w:val="TableTextSmall"/>
            </w:pPr>
            <w:r>
              <w:t xml:space="preserve">RR</w:t>
            </w:r>
          </w:p>
        </w:tc>
        <w:tc>
          <w:tcPr>
            <w:tcW w:w="560" w:type="dxa"/>
          </w:tcPr>
          <w:p>
            <w:pPr>
              <w:pStyle w:val="TableTextSmall"/>
            </w:pPr>
            <w:r>
              <w:t xml:space="preserve">TSF</w:t>
            </w:r>
          </w:p>
        </w:tc>
        <w:tc>
          <w:tcPr>
            <w:tcW w:w="560" w:type="dxa"/>
          </w:tcPr>
          <w:p>
            <w:pPr>
              <w:pStyle w:val="TableTextSmall"/>
            </w:pPr>
            <w:r>
              <w:t xml:space="preserve">TTF</w:t>
            </w:r>
          </w:p>
        </w:tc>
        <w:tc>
          <w:tcPr>
            <w:tcW w:w="560" w:type="dxa"/>
          </w:tcPr>
          <w:p>
            <w:pPr>
              <w:pStyle w:val="TableTextSmall"/>
            </w:pPr>
            <w:r>
              <w:t xml:space="preserve">TMF</w:t>
            </w:r>
          </w:p>
        </w:tc>
        <w:tc>
          <w:tcPr>
            <w:tcW w:w="560" w:type="dxa"/>
          </w:tcPr>
          <w:p>
            <w:pPr>
              <w:pStyle w:val="TableTextSmall"/>
            </w:pPr>
            <w:r>
              <w:t xml:space="preserve">TMU</w:t>
            </w:r>
          </w:p>
        </w:tc>
        <w:tc>
          <w:tcPr>
            <w:tcW w:w="560" w:type="dxa"/>
          </w:tcPr>
          <w:p>
            <w:pPr>
              <w:pStyle w:val="TableTextSmall"/>
            </w:pPr>
            <w:r>
              <w:t xml:space="preserve">NB</w:t>
            </w:r>
          </w:p>
        </w:tc>
        <w:tc>
          <w:tcPr>
            <w:tcW w:w="560" w:type="dxa"/>
          </w:tcPr>
          <w:p>
            <w:pPr>
              <w:pStyle w:val="TableTextSmall"/>
            </w:pPr>
            <w:r>
              <w:t xml:space="preserve">USF</w:t>
            </w:r>
          </w:p>
        </w:tc>
        <w:tc>
          <w:tcPr>
            <w:tcW w:w="560" w:type="dxa"/>
          </w:tcPr>
          <w:p>
            <w:pPr>
              <w:pStyle w:val="TableTextSmall"/>
            </w:pPr>
            <w:r>
              <w:t xml:space="preserve">UMF</w:t>
            </w:r>
          </w:p>
        </w:tc>
        <w:tc>
          <w:tcPr>
            <w:tcW w:w="560" w:type="dxa"/>
          </w:tcPr>
          <w:p>
            <w:pPr>
              <w:pStyle w:val="TableTextSmall"/>
            </w:pPr>
            <w:r>
              <w:t xml:space="preserve">UMU</w:t>
            </w:r>
          </w:p>
        </w:tc>
        <w:tc>
          <w:tcPr>
            <w:tcW w:w="560" w:type="dxa"/>
          </w:tcPr>
          <w:p>
            <w:pPr>
              <w:pStyle w:val="TableTextSmall"/>
            </w:pPr>
            <w:r>
              <w:t xml:space="preserve">DMU</w:t>
            </w:r>
          </w:p>
        </w:tc>
        <w:tc>
          <w:tcPr>
            <w:tcW w:w="560" w:type="dxa"/>
          </w:tcPr>
          <w:p>
            <w:pPr>
              <w:pStyle w:val="TableTextSmall"/>
            </w:pPr>
            <w:r>
              <w:t xml:space="preserve">HRC</w:t>
            </w:r>
          </w:p>
        </w:tc>
        <w:tc>
          <w:tcPr>
            <w:tcW w:w="560" w:type="dxa"/>
          </w:tcPr>
          <w:p>
            <w:pPr>
              <w:pStyle w:val="TableTextSmall"/>
            </w:pPr>
            <w:r>
              <w:t xml:space="preserve">INST</w:t>
            </w:r>
          </w:p>
        </w:tc>
        <w:tc>
          <w:tcPr>
            <w:tcW w:w="560" w:type="dxa"/>
          </w:tcPr>
          <w:p>
            <w:pPr>
              <w:pStyle w:val="TableTextSmall"/>
            </w:pPr>
            <w:r>
              <w:t xml:space="preserve">OP</w:t>
            </w:r>
          </w:p>
        </w:tc>
        <w:tc>
          <w:tcPr>
            <w:tcW w:w="560" w:type="dxa"/>
          </w:tcPr>
          <w:p>
            <w:pPr>
              <w:pStyle w:val="TableTextSmall"/>
            </w:pPr>
            <w:r>
              <w:t xml:space="preserve">LI</w:t>
            </w:r>
          </w:p>
        </w:tc>
        <w:tc>
          <w:tcPr>
            <w:tcW w:w="560" w:type="dxa"/>
          </w:tcPr>
          <w:p>
            <w:pPr>
              <w:pStyle w:val="TableTextSmall"/>
            </w:pPr>
            <w:r>
              <w:t xml:space="preserve">GI</w:t>
            </w:r>
          </w:p>
        </w:tc>
      </w:tr>
      <w:tr>
        <w:trPr>
          <w:cantSplit/>
        </w:trPr>
        <w:tc>
          <w:tcPr>
            <w:tcW w:w="12960" w:type="dxa"/>
            <w:gridSpan w:val="19"/>
          </w:tcPr>
          <w:p>
            <w:pPr>
              <w:pStyle w:val="TableTextSmall"/>
            </w:pPr>
          </w:p>
        </w:tc>
      </w:tr>
      <w:tr>
        <w:trPr>
          <w:cantSplit/>
        </w:trPr>
        <w:tc>
          <w:tcPr>
            <w:tcW w:w="2033" w:type="dxa"/>
          </w:tcPr>
          <w:p>
            <w:pPr>
              <w:pStyle w:val="TableTextSmall"/>
            </w:pPr>
            <w:r>
              <w:t xml:space="preserve">ACCESSORY USES</w:t>
            </w:r>
          </w:p>
        </w:tc>
        <w:tc>
          <w:tcPr>
            <w:tcW w:w="706" w:type="dxa"/>
          </w:tcPr>
          <w:p>
            <w:pPr>
              <w:pStyle w:val="TableTextSmall"/>
            </w:pPr>
          </w:p>
        </w:tc>
        <w:tc>
          <w:tcPr>
            <w:tcW w:w="1091" w:type="dxa"/>
          </w:tcPr>
          <w:p>
            <w:pPr>
              <w:pStyle w:val="TableTextSmall"/>
            </w:pPr>
          </w:p>
        </w:tc>
        <w:tc>
          <w:tcPr>
            <w:tcW w:w="560" w:type="dxa"/>
          </w:tcPr>
          <w:p>
            <w:pPr>
              <w:pStyle w:val="TableTextSmall"/>
            </w:pPr>
          </w:p>
        </w:tc>
        <w:tc>
          <w:tcPr>
            <w:tcW w:w="73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2033" w:type="dxa"/>
          </w:tcPr>
          <w:p>
            <w:pPr>
              <w:pStyle w:val="TableTextSmall"/>
            </w:pPr>
            <w:r>
              <w:t xml:space="preserve">a. The renting of rooms or the furnishing of table board by a resident owner to not more than two (2) nontransient roomers or boarders</w:t>
            </w:r>
          </w:p>
        </w:tc>
        <w:tc>
          <w:tcPr>
            <w:tcW w:w="706" w:type="dxa"/>
          </w:tcPr>
          <w:p>
            <w:pPr>
              <w:pStyle w:val="TableTextSmall"/>
            </w:pPr>
            <w:r>
              <w:t xml:space="preserve">Y</w:t>
            </w:r>
          </w:p>
        </w:tc>
        <w:tc>
          <w:tcPr>
            <w:tcW w:w="1091" w:type="dxa"/>
          </w:tcPr>
          <w:p>
            <w:pPr>
              <w:pStyle w:val="TableTextSmall"/>
            </w:pPr>
            <w:r>
              <w:t xml:space="preserve">Y</w:t>
            </w:r>
          </w:p>
        </w:tc>
        <w:tc>
          <w:tcPr>
            <w:tcW w:w="560" w:type="dxa"/>
          </w:tcPr>
          <w:p>
            <w:pPr>
              <w:pStyle w:val="TableTextSmall"/>
            </w:pPr>
            <w:r>
              <w:t xml:space="preserve">Y</w:t>
            </w:r>
          </w:p>
        </w:tc>
        <w:tc>
          <w:tcPr>
            <w:tcW w:w="73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b. The renting of rooms or the furnishing of table board to more than two (2) nontransient roomers or boarders as an accessory use</w:t>
            </w:r>
          </w:p>
        </w:tc>
        <w:tc>
          <w:tcPr>
            <w:tcW w:w="706" w:type="dxa"/>
          </w:tcPr>
          <w:p>
            <w:pPr>
              <w:pStyle w:val="TableTextSmall"/>
            </w:pPr>
            <w:r>
              <w:t xml:space="preserve">N</w:t>
            </w:r>
          </w:p>
        </w:tc>
        <w:tc>
          <w:tcPr>
            <w:tcW w:w="1091" w:type="dxa"/>
          </w:tcPr>
          <w:p>
            <w:pPr>
              <w:pStyle w:val="TableTextSmall"/>
            </w:pPr>
            <w:r>
              <w:t xml:space="preserve">N</w:t>
            </w:r>
          </w:p>
        </w:tc>
        <w:tc>
          <w:tcPr>
            <w:tcW w:w="560" w:type="dxa"/>
          </w:tcPr>
          <w:p>
            <w:pPr>
              <w:pStyle w:val="TableTextSmall"/>
            </w:pPr>
            <w:r>
              <w:t xml:space="preserve">N</w:t>
            </w:r>
          </w:p>
        </w:tc>
        <w:tc>
          <w:tcPr>
            <w:tcW w:w="73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2033" w:type="dxa"/>
          </w:tcPr>
          <w:p>
            <w:pPr>
              <w:pStyle w:val="TableTextSmall"/>
            </w:pPr>
            <w:r>
              <w:t xml:space="preserve">c. Provision of a garage or parking space for occupants, employees, customers, or visitors</w:t>
            </w:r>
          </w:p>
        </w:tc>
        <w:tc>
          <w:tcPr>
            <w:tcW w:w="706" w:type="dxa"/>
          </w:tcPr>
          <w:p>
            <w:pPr>
              <w:pStyle w:val="TableTextSmall"/>
            </w:pPr>
            <w:r>
              <w:t xml:space="preserve">Y</w:t>
            </w:r>
          </w:p>
        </w:tc>
        <w:tc>
          <w:tcPr>
            <w:tcW w:w="1091" w:type="dxa"/>
          </w:tcPr>
          <w:p>
            <w:pPr>
              <w:pStyle w:val="TableTextSmall"/>
            </w:pPr>
            <w:r>
              <w:t xml:space="preserve">Y</w:t>
            </w:r>
          </w:p>
        </w:tc>
        <w:tc>
          <w:tcPr>
            <w:tcW w:w="560" w:type="dxa"/>
          </w:tcPr>
          <w:p>
            <w:pPr>
              <w:pStyle w:val="TableTextSmall"/>
            </w:pPr>
            <w:r>
              <w:t xml:space="preserve">Y</w:t>
            </w:r>
          </w:p>
        </w:tc>
        <w:tc>
          <w:tcPr>
            <w:tcW w:w="73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d. In multifamily dwellings, hospitals or hotels with more than thirty (30) sleeping rooms, a newsstand, barbershop, dining room or similar service for occupants thereof</w:t>
            </w:r>
          </w:p>
        </w:tc>
        <w:tc>
          <w:tcPr>
            <w:tcW w:w="706" w:type="dxa"/>
          </w:tcPr>
          <w:p>
            <w:pPr>
              <w:pStyle w:val="TableTextSmall"/>
            </w:pPr>
            <w:r>
              <w:t xml:space="preserve">Y</w:t>
            </w:r>
          </w:p>
        </w:tc>
        <w:tc>
          <w:tcPr>
            <w:tcW w:w="1091" w:type="dxa"/>
          </w:tcPr>
          <w:p>
            <w:pPr>
              <w:pStyle w:val="TableTextSmall"/>
            </w:pPr>
            <w:r>
              <w:t xml:space="preserve">Y</w:t>
            </w:r>
          </w:p>
        </w:tc>
        <w:tc>
          <w:tcPr>
            <w:tcW w:w="560" w:type="dxa"/>
          </w:tcPr>
          <w:p>
            <w:pPr>
              <w:pStyle w:val="TableTextSmall"/>
            </w:pPr>
            <w:r>
              <w:t xml:space="preserve">Y</w:t>
            </w:r>
          </w:p>
        </w:tc>
        <w:tc>
          <w:tcPr>
            <w:tcW w:w="73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e. A parking area, as an accessory use, located within 1000 feet of the primary use and for the parking of passenger cars of employees, customers or guests of commercial or institutional establishments,</w:t>
            </w:r>
          </w:p>
        </w:tc>
        <w:tc>
          <w:tcPr>
            <w:tcW w:w="706" w:type="dxa"/>
          </w:tcPr>
          <w:p>
            <w:pPr>
              <w:pStyle w:val="TableTextSmall"/>
            </w:pPr>
            <w:r>
              <w:t xml:space="preserve">N</w:t>
            </w:r>
          </w:p>
        </w:tc>
        <w:tc>
          <w:tcPr>
            <w:tcW w:w="1091" w:type="dxa"/>
          </w:tcPr>
          <w:p>
            <w:pPr>
              <w:pStyle w:val="TableTextSmall"/>
            </w:pPr>
            <w:r>
              <w:t xml:space="preserve">N</w:t>
            </w:r>
          </w:p>
        </w:tc>
        <w:tc>
          <w:tcPr>
            <w:tcW w:w="560" w:type="dxa"/>
          </w:tcPr>
          <w:p>
            <w:pPr>
              <w:pStyle w:val="TableTextSmall"/>
            </w:pPr>
            <w:r>
              <w:t xml:space="preserve">Y</w:t>
            </w:r>
          </w:p>
        </w:tc>
        <w:tc>
          <w:tcPr>
            <w:tcW w:w="73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c>
          <w:tcPr>
            <w:tcW w:w="2033" w:type="dxa"/>
          </w:tcPr>
          <w:p>
            <w:pPr>
              <w:pStyle w:val="TableTextSmall"/>
            </w:pPr>
            <w:r>
              <w:t xml:space="preserve">f. Parking or allowing to stand any motor vehicle and/or motor vehicle attachment (excluding recreational vehicles) having a gross vehicle weight of twelve thousand (12,000) pounds or more, or exceeding 24 feet in length, or having three (3) or more axles, for more than one-half (1/2) hour, on any day, at any time</w:t>
            </w:r>
          </w:p>
        </w:tc>
        <w:tc>
          <w:tcPr>
            <w:tcW w:w="706" w:type="dxa"/>
          </w:tcPr>
          <w:p>
            <w:pPr>
              <w:pStyle w:val="TableTextSmall"/>
            </w:pPr>
            <w:r>
              <w:t xml:space="preserve">N</w:t>
            </w:r>
          </w:p>
        </w:tc>
        <w:tc>
          <w:tcPr>
            <w:tcW w:w="1091" w:type="dxa"/>
          </w:tcPr>
          <w:p>
            <w:pPr>
              <w:pStyle w:val="TableTextSmall"/>
            </w:pPr>
            <w:r>
              <w:t xml:space="preserve">N</w:t>
            </w:r>
          </w:p>
        </w:tc>
        <w:tc>
          <w:tcPr>
            <w:tcW w:w="560" w:type="dxa"/>
          </w:tcPr>
          <w:p>
            <w:pPr>
              <w:pStyle w:val="TableTextSmall"/>
            </w:pPr>
            <w:r>
              <w:t xml:space="preserve">N</w:t>
            </w:r>
          </w:p>
        </w:tc>
        <w:tc>
          <w:tcPr>
            <w:tcW w:w="73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2033" w:type="dxa"/>
          </w:tcPr>
          <w:p>
            <w:pPr>
              <w:pStyle w:val="TableTextSmall"/>
            </w:pPr>
            <w:r>
              <w:t xml:space="preserve">g. Temporary building or use incidental to a building development</w:t>
            </w:r>
          </w:p>
        </w:tc>
        <w:tc>
          <w:tcPr>
            <w:tcW w:w="706" w:type="dxa"/>
          </w:tcPr>
          <w:p>
            <w:pPr>
              <w:pStyle w:val="TableTextSmall"/>
            </w:pPr>
            <w:r>
              <w:t xml:space="preserve">Y</w:t>
            </w:r>
          </w:p>
        </w:tc>
        <w:tc>
          <w:tcPr>
            <w:tcW w:w="1091" w:type="dxa"/>
          </w:tcPr>
          <w:p>
            <w:pPr>
              <w:pStyle w:val="TableTextSmall"/>
            </w:pPr>
            <w:r>
              <w:t xml:space="preserve">Y</w:t>
            </w:r>
          </w:p>
        </w:tc>
        <w:tc>
          <w:tcPr>
            <w:tcW w:w="560" w:type="dxa"/>
          </w:tcPr>
          <w:p>
            <w:pPr>
              <w:pStyle w:val="TableTextSmall"/>
            </w:pPr>
            <w:r>
              <w:t xml:space="preserve">Y</w:t>
            </w:r>
          </w:p>
        </w:tc>
        <w:tc>
          <w:tcPr>
            <w:tcW w:w="73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h. Home occupation per </w:t>
            </w:r>
            <w:r>
              <w:t xml:space="preserve">section 4.3.3</w:t>
            </w:r>
          </w:p>
        </w:tc>
        <w:tc>
          <w:tcPr>
            <w:tcW w:w="706" w:type="dxa"/>
          </w:tcPr>
          <w:p>
            <w:pPr>
              <w:pStyle w:val="TableTextSmall"/>
            </w:pPr>
            <w:r>
              <w:t xml:space="preserve">Y</w:t>
            </w:r>
          </w:p>
        </w:tc>
        <w:tc>
          <w:tcPr>
            <w:tcW w:w="1091" w:type="dxa"/>
          </w:tcPr>
          <w:p>
            <w:pPr>
              <w:pStyle w:val="TableTextSmall"/>
            </w:pPr>
            <w:r>
              <w:t xml:space="preserve">Y</w:t>
            </w:r>
          </w:p>
        </w:tc>
        <w:tc>
          <w:tcPr>
            <w:tcW w:w="560" w:type="dxa"/>
          </w:tcPr>
          <w:p>
            <w:pPr>
              <w:pStyle w:val="TableTextSmall"/>
            </w:pPr>
            <w:r>
              <w:t xml:space="preserve">Y</w:t>
            </w:r>
          </w:p>
        </w:tc>
        <w:tc>
          <w:tcPr>
            <w:tcW w:w="73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i. Home occupation per </w:t>
            </w:r>
            <w:r>
              <w:t xml:space="preserve">section 4.3.4</w:t>
            </w:r>
          </w:p>
        </w:tc>
        <w:tc>
          <w:tcPr>
            <w:tcW w:w="706" w:type="dxa"/>
          </w:tcPr>
          <w:p>
            <w:pPr>
              <w:pStyle w:val="TableTextSmall"/>
            </w:pPr>
            <w:r>
              <w:t xml:space="preserve">SP</w:t>
            </w:r>
          </w:p>
        </w:tc>
        <w:tc>
          <w:tcPr>
            <w:tcW w:w="1091" w:type="dxa"/>
          </w:tcPr>
          <w:p>
            <w:pPr>
              <w:pStyle w:val="TableTextSmall"/>
            </w:pPr>
            <w:r>
              <w:t xml:space="preserve">SP</w:t>
            </w:r>
          </w:p>
        </w:tc>
        <w:tc>
          <w:tcPr>
            <w:tcW w:w="560" w:type="dxa"/>
          </w:tcPr>
          <w:p>
            <w:pPr>
              <w:pStyle w:val="TableTextSmall"/>
            </w:pPr>
            <w:r>
              <w:t xml:space="preserve">SP</w:t>
            </w:r>
          </w:p>
        </w:tc>
        <w:tc>
          <w:tcPr>
            <w:tcW w:w="73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2033" w:type="dxa"/>
          </w:tcPr>
          <w:p>
            <w:pPr>
              <w:pStyle w:val="TableTextSmall"/>
            </w:pPr>
            <w:r>
              <w:t xml:space="preserve">j. Family day care, small</w:t>
            </w:r>
          </w:p>
        </w:tc>
        <w:tc>
          <w:tcPr>
            <w:tcW w:w="706" w:type="dxa"/>
          </w:tcPr>
          <w:p>
            <w:pPr>
              <w:pStyle w:val="TableTextSmall"/>
            </w:pPr>
            <w:r>
              <w:t xml:space="preserve">Y</w:t>
            </w:r>
          </w:p>
        </w:tc>
        <w:tc>
          <w:tcPr>
            <w:tcW w:w="1091" w:type="dxa"/>
          </w:tcPr>
          <w:p>
            <w:pPr>
              <w:pStyle w:val="TableTextSmall"/>
            </w:pPr>
            <w:r>
              <w:t xml:space="preserve">Y</w:t>
            </w:r>
          </w:p>
        </w:tc>
        <w:tc>
          <w:tcPr>
            <w:tcW w:w="560" w:type="dxa"/>
          </w:tcPr>
          <w:p>
            <w:pPr>
              <w:pStyle w:val="TableTextSmall"/>
            </w:pPr>
            <w:r>
              <w:t xml:space="preserve">Y</w:t>
            </w:r>
          </w:p>
        </w:tc>
        <w:tc>
          <w:tcPr>
            <w:tcW w:w="73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2033" w:type="dxa"/>
          </w:tcPr>
          <w:p>
            <w:pPr>
              <w:pStyle w:val="TableTextSmall"/>
            </w:pPr>
            <w:r>
              <w:t xml:space="preserve">k. Family day care, large</w:t>
            </w:r>
          </w:p>
        </w:tc>
        <w:tc>
          <w:tcPr>
            <w:tcW w:w="706" w:type="dxa"/>
          </w:tcPr>
          <w:p>
            <w:pPr>
              <w:pStyle w:val="TableTextSmall"/>
            </w:pPr>
            <w:r>
              <w:t xml:space="preserve">SP</w:t>
            </w:r>
          </w:p>
        </w:tc>
        <w:tc>
          <w:tcPr>
            <w:tcW w:w="1091" w:type="dxa"/>
          </w:tcPr>
          <w:p>
            <w:pPr>
              <w:pStyle w:val="TableTextSmall"/>
            </w:pPr>
            <w:r>
              <w:t xml:space="preserve">SP</w:t>
            </w:r>
          </w:p>
        </w:tc>
        <w:tc>
          <w:tcPr>
            <w:tcW w:w="560" w:type="dxa"/>
          </w:tcPr>
          <w:p>
            <w:pPr>
              <w:pStyle w:val="TableTextSmall"/>
            </w:pPr>
            <w:r>
              <w:t xml:space="preserve">SP</w:t>
            </w:r>
          </w:p>
        </w:tc>
        <w:tc>
          <w:tcPr>
            <w:tcW w:w="73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2033" w:type="dxa"/>
          </w:tcPr>
          <w:p>
            <w:pPr>
              <w:pStyle w:val="TableTextSmall"/>
            </w:pPr>
            <w:r>
              <w:t xml:space="preserve">l. Adult day care, small</w:t>
            </w:r>
          </w:p>
        </w:tc>
        <w:tc>
          <w:tcPr>
            <w:tcW w:w="706" w:type="dxa"/>
          </w:tcPr>
          <w:p>
            <w:pPr>
              <w:pStyle w:val="TableTextSmall"/>
            </w:pPr>
            <w:r>
              <w:t xml:space="preserve">Y</w:t>
            </w:r>
          </w:p>
        </w:tc>
        <w:tc>
          <w:tcPr>
            <w:tcW w:w="1091" w:type="dxa"/>
          </w:tcPr>
          <w:p>
            <w:pPr>
              <w:pStyle w:val="TableTextSmall"/>
            </w:pPr>
            <w:r>
              <w:t xml:space="preserve">Y</w:t>
            </w:r>
          </w:p>
        </w:tc>
        <w:tc>
          <w:tcPr>
            <w:tcW w:w="560" w:type="dxa"/>
          </w:tcPr>
          <w:p>
            <w:pPr>
              <w:pStyle w:val="TableTextSmall"/>
            </w:pPr>
            <w:r>
              <w:t xml:space="preserve">Y</w:t>
            </w:r>
          </w:p>
        </w:tc>
        <w:tc>
          <w:tcPr>
            <w:tcW w:w="73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2033" w:type="dxa"/>
          </w:tcPr>
          <w:p>
            <w:pPr>
              <w:pStyle w:val="TableTextSmall"/>
            </w:pPr>
            <w:r>
              <w:t xml:space="preserve">m. Adult day care, large</w:t>
            </w:r>
          </w:p>
        </w:tc>
        <w:tc>
          <w:tcPr>
            <w:tcW w:w="706" w:type="dxa"/>
          </w:tcPr>
          <w:p>
            <w:pPr>
              <w:pStyle w:val="TableTextSmall"/>
            </w:pPr>
            <w:r>
              <w:t xml:space="preserve">SP</w:t>
            </w:r>
          </w:p>
        </w:tc>
        <w:tc>
          <w:tcPr>
            <w:tcW w:w="1091" w:type="dxa"/>
          </w:tcPr>
          <w:p>
            <w:pPr>
              <w:pStyle w:val="TableTextSmall"/>
            </w:pPr>
            <w:r>
              <w:t xml:space="preserve">SP</w:t>
            </w:r>
          </w:p>
        </w:tc>
        <w:tc>
          <w:tcPr>
            <w:tcW w:w="560" w:type="dxa"/>
          </w:tcPr>
          <w:p>
            <w:pPr>
              <w:pStyle w:val="TableTextSmall"/>
            </w:pPr>
            <w:r>
              <w:t xml:space="preserve">SP</w:t>
            </w:r>
          </w:p>
        </w:tc>
        <w:tc>
          <w:tcPr>
            <w:tcW w:w="73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2033" w:type="dxa"/>
          </w:tcPr>
          <w:p>
            <w:pPr>
              <w:pStyle w:val="TableTextSmall"/>
            </w:pPr>
            <w:r>
              <w:t xml:space="preserve">n. Accessory Dwelling Unit, added to a single family home, subject to minimum lot area per dwelling unit requirements</w:t>
            </w:r>
          </w:p>
        </w:tc>
        <w:tc>
          <w:tcPr>
            <w:tcW w:w="706" w:type="dxa"/>
          </w:tcPr>
          <w:p>
            <w:pPr>
              <w:pStyle w:val="TableTextSmall"/>
            </w:pPr>
            <w:r>
              <w:t xml:space="preserve">N</w:t>
            </w:r>
          </w:p>
        </w:tc>
        <w:tc>
          <w:tcPr>
            <w:tcW w:w="1091" w:type="dxa"/>
          </w:tcPr>
          <w:p>
            <w:pPr>
              <w:pStyle w:val="TableTextSmall"/>
            </w:pPr>
            <w:r>
              <w:t xml:space="preserve">N</w:t>
            </w:r>
          </w:p>
        </w:tc>
        <w:tc>
          <w:tcPr>
            <w:tcW w:w="560" w:type="dxa"/>
          </w:tcPr>
          <w:p>
            <w:pPr>
              <w:pStyle w:val="TableTextSmall"/>
            </w:pPr>
            <w:r>
              <w:t xml:space="preserve">N</w:t>
            </w:r>
          </w:p>
        </w:tc>
        <w:tc>
          <w:tcPr>
            <w:tcW w:w="73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2033" w:type="dxa"/>
          </w:tcPr>
          <w:p>
            <w:pPr>
              <w:pStyle w:val="TableTextSmall"/>
            </w:pPr>
            <w:r>
              <w:t xml:space="preserve">o. Common accessory facilities to exclusively serve the residents of an on-site multi- family residential building or complex of buildings, including but not limited to: a management/maintenance office, exercise facility, common meeting area or computer room. </w:t>
            </w:r>
          </w:p>
        </w:tc>
        <w:tc>
          <w:tcPr>
            <w:tcW w:w="706" w:type="dxa"/>
          </w:tcPr>
          <w:p>
            <w:pPr>
              <w:pStyle w:val="TableTextSmall"/>
            </w:pPr>
            <w:r>
              <w:t xml:space="preserve">N</w:t>
            </w:r>
          </w:p>
        </w:tc>
        <w:tc>
          <w:tcPr>
            <w:tcW w:w="1091" w:type="dxa"/>
          </w:tcPr>
          <w:p>
            <w:pPr>
              <w:pStyle w:val="TableTextSmall"/>
            </w:pPr>
            <w:r>
              <w:t xml:space="preserve">N</w:t>
            </w:r>
          </w:p>
        </w:tc>
        <w:tc>
          <w:tcPr>
            <w:tcW w:w="560" w:type="dxa"/>
          </w:tcPr>
          <w:p>
            <w:pPr>
              <w:pStyle w:val="TableTextSmall"/>
            </w:pPr>
            <w:r>
              <w:t xml:space="preserve">Y</w:t>
            </w:r>
          </w:p>
        </w:tc>
        <w:tc>
          <w:tcPr>
            <w:tcW w:w="73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2033" w:type="dxa"/>
          </w:tcPr>
          <w:p>
            <w:pPr>
              <w:pStyle w:val="TableTextSmall"/>
            </w:pPr>
            <w:r>
              <w:t xml:space="preserve">p. Small Wind Energy Facility </w:t>
            </w:r>
          </w:p>
        </w:tc>
        <w:tc>
          <w:tcPr>
            <w:tcW w:w="706" w:type="dxa"/>
          </w:tcPr>
          <w:p>
            <w:pPr>
              <w:pStyle w:val="TableTextSmall"/>
            </w:pPr>
            <w:r>
              <w:t xml:space="preserve">PB</w:t>
            </w:r>
          </w:p>
        </w:tc>
        <w:tc>
          <w:tcPr>
            <w:tcW w:w="1091" w:type="dxa"/>
          </w:tcPr>
          <w:p>
            <w:pPr>
              <w:pStyle w:val="TableTextSmall"/>
            </w:pPr>
            <w:r>
              <w:t xml:space="preserve">PB</w:t>
            </w:r>
          </w:p>
        </w:tc>
        <w:tc>
          <w:tcPr>
            <w:tcW w:w="560" w:type="dxa"/>
          </w:tcPr>
          <w:p>
            <w:pPr>
              <w:pStyle w:val="TableTextSmall"/>
            </w:pPr>
            <w:r>
              <w:t xml:space="preserve">PB</w:t>
            </w:r>
          </w:p>
        </w:tc>
        <w:tc>
          <w:tcPr>
            <w:tcW w:w="73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q. Building-Mounted Wind Energy Facility </w:t>
            </w:r>
          </w:p>
        </w:tc>
        <w:tc>
          <w:tcPr>
            <w:tcW w:w="706" w:type="dxa"/>
          </w:tcPr>
          <w:p>
            <w:pPr>
              <w:pStyle w:val="TableTextSmall"/>
            </w:pPr>
            <w:r>
              <w:t xml:space="preserve">PB</w:t>
            </w:r>
          </w:p>
        </w:tc>
        <w:tc>
          <w:tcPr>
            <w:tcW w:w="1091" w:type="dxa"/>
          </w:tcPr>
          <w:p>
            <w:pPr>
              <w:pStyle w:val="TableTextSmall"/>
            </w:pPr>
            <w:r>
              <w:t xml:space="preserve">PB</w:t>
            </w:r>
          </w:p>
        </w:tc>
        <w:tc>
          <w:tcPr>
            <w:tcW w:w="560" w:type="dxa"/>
          </w:tcPr>
          <w:p>
            <w:pPr>
              <w:pStyle w:val="TableTextSmall"/>
            </w:pPr>
            <w:r>
              <w:t xml:space="preserve">PB</w:t>
            </w:r>
          </w:p>
        </w:tc>
        <w:tc>
          <w:tcPr>
            <w:tcW w:w="73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r. Marijuana Delivery Operator, as an accessory use to a Marijuana Cultivation Facility</w:t>
            </w:r>
          </w:p>
        </w:tc>
        <w:tc>
          <w:tcPr>
            <w:tcW w:w="706" w:type="dxa"/>
          </w:tcPr>
          <w:p>
            <w:pPr>
              <w:pStyle w:val="TableTextSmall"/>
            </w:pPr>
            <w:r>
              <w:t xml:space="preserve">N</w:t>
            </w:r>
          </w:p>
        </w:tc>
        <w:tc>
          <w:tcPr>
            <w:tcW w:w="1091" w:type="dxa"/>
          </w:tcPr>
          <w:p>
            <w:pPr>
              <w:pStyle w:val="TableTextSmall"/>
            </w:pPr>
            <w:r>
              <w:t xml:space="preserve">N</w:t>
            </w:r>
          </w:p>
        </w:tc>
        <w:tc>
          <w:tcPr>
            <w:tcW w:w="560" w:type="dxa"/>
          </w:tcPr>
          <w:p>
            <w:pPr>
              <w:pStyle w:val="TableTextSmall"/>
            </w:pPr>
            <w:r>
              <w:t xml:space="preserve">N</w:t>
            </w:r>
          </w:p>
        </w:tc>
        <w:tc>
          <w:tcPr>
            <w:tcW w:w="73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s. Marijuana Courier</w:t>
            </w:r>
          </w:p>
        </w:tc>
        <w:tc>
          <w:tcPr>
            <w:tcW w:w="706" w:type="dxa"/>
          </w:tcPr>
          <w:p>
            <w:pPr>
              <w:pStyle w:val="TableTextSmall"/>
            </w:pPr>
            <w:r>
              <w:t xml:space="preserve">N</w:t>
            </w:r>
          </w:p>
        </w:tc>
        <w:tc>
          <w:tcPr>
            <w:tcW w:w="1091" w:type="dxa"/>
          </w:tcPr>
          <w:p>
            <w:pPr>
              <w:pStyle w:val="TableTextSmall"/>
            </w:pPr>
            <w:r>
              <w:t xml:space="preserve">N</w:t>
            </w:r>
          </w:p>
        </w:tc>
        <w:tc>
          <w:tcPr>
            <w:tcW w:w="560" w:type="dxa"/>
          </w:tcPr>
          <w:p>
            <w:pPr>
              <w:pStyle w:val="TableTextSmall"/>
            </w:pPr>
            <w:r>
              <w:t xml:space="preserve">N</w:t>
            </w:r>
          </w:p>
        </w:tc>
        <w:tc>
          <w:tcPr>
            <w:tcW w:w="73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ins w:id="1681" w:author="CommunityScale" w:date="2026-01-01T00:00:00Z">
              <w:r>
                <w:t xml:space="preserve">t. Accessory Data Room*</w:t>
              </w:r>
            </w:ins>
          </w:p>
        </w:tc>
        <w:tc>
          <w:tcPr>
            <w:tcW w:w="706" w:type="dxa"/>
          </w:tcPr>
          <w:p>
            <w:pPr>
              <w:pStyle w:val="TableTextSmall"/>
            </w:pPr>
            <w:ins w:id="1682" w:author="CommunityScale" w:date="2026-01-01T00:00:00Z">
              <w:r>
                <w:t xml:space="preserve">Y</w:t>
              </w:r>
            </w:ins>
          </w:p>
        </w:tc>
        <w:tc>
          <w:tcPr>
            <w:tcW w:w="1091" w:type="dxa"/>
          </w:tcPr>
          <w:p>
            <w:pPr>
              <w:pStyle w:val="TableTextSmall"/>
            </w:pPr>
            <w:ins w:id="1683" w:author="CommunityScale" w:date="2026-01-01T00:00:00Z">
              <w:r>
                <w:t xml:space="preserve">Y</w:t>
              </w:r>
            </w:ins>
          </w:p>
        </w:tc>
        <w:tc>
          <w:tcPr>
            <w:tcW w:w="560" w:type="dxa"/>
          </w:tcPr>
          <w:p>
            <w:pPr>
              <w:pStyle w:val="TableTextSmall"/>
            </w:pPr>
            <w:ins w:id="1684" w:author="CommunityScale" w:date="2026-01-01T00:00:00Z">
              <w:r>
                <w:t xml:space="preserve">Y</w:t>
              </w:r>
            </w:ins>
          </w:p>
        </w:tc>
        <w:tc>
          <w:tcPr>
            <w:tcW w:w="730" w:type="dxa"/>
          </w:tcPr>
          <w:p>
            <w:pPr>
              <w:pStyle w:val="TableTextSmall"/>
            </w:pPr>
            <w:ins w:id="1685" w:author="CommunityScale" w:date="2026-01-01T00:00:00Z">
              <w:r>
                <w:t xml:space="preserve">Y</w:t>
              </w:r>
            </w:ins>
          </w:p>
        </w:tc>
        <w:tc>
          <w:tcPr>
            <w:tcW w:w="560" w:type="dxa"/>
          </w:tcPr>
          <w:p>
            <w:pPr>
              <w:pStyle w:val="TableTextSmall"/>
            </w:pPr>
            <w:ins w:id="1686" w:author="CommunityScale" w:date="2026-01-01T00:00:00Z">
              <w:r>
                <w:t xml:space="preserve">Y</w:t>
              </w:r>
            </w:ins>
          </w:p>
        </w:tc>
        <w:tc>
          <w:tcPr>
            <w:tcW w:w="560" w:type="dxa"/>
          </w:tcPr>
          <w:p>
            <w:pPr>
              <w:pStyle w:val="TableTextSmall"/>
            </w:pPr>
            <w:ins w:id="1687" w:author="CommunityScale" w:date="2026-01-01T00:00:00Z">
              <w:r>
                <w:t xml:space="preserve">Y</w:t>
              </w:r>
            </w:ins>
          </w:p>
        </w:tc>
        <w:tc>
          <w:tcPr>
            <w:tcW w:w="560" w:type="dxa"/>
          </w:tcPr>
          <w:p>
            <w:pPr>
              <w:pStyle w:val="TableTextSmall"/>
            </w:pPr>
            <w:ins w:id="1688" w:author="CommunityScale" w:date="2026-01-01T00:00:00Z">
              <w:r>
                <w:t xml:space="preserve">Y</w:t>
              </w:r>
            </w:ins>
          </w:p>
        </w:tc>
        <w:tc>
          <w:tcPr>
            <w:tcW w:w="560" w:type="dxa"/>
          </w:tcPr>
          <w:p>
            <w:pPr>
              <w:pStyle w:val="TableTextSmall"/>
            </w:pPr>
            <w:ins w:id="1689" w:author="CommunityScale" w:date="2026-01-01T00:00:00Z">
              <w:r>
                <w:t xml:space="preserve">Y</w:t>
              </w:r>
            </w:ins>
          </w:p>
        </w:tc>
        <w:tc>
          <w:tcPr>
            <w:tcW w:w="560" w:type="dxa"/>
          </w:tcPr>
          <w:p>
            <w:pPr>
              <w:pStyle w:val="TableTextSmall"/>
            </w:pPr>
            <w:ins w:id="1690" w:author="CommunityScale" w:date="2026-01-01T00:00:00Z">
              <w:r>
                <w:t xml:space="preserve">Y</w:t>
              </w:r>
            </w:ins>
          </w:p>
        </w:tc>
        <w:tc>
          <w:tcPr>
            <w:tcW w:w="560" w:type="dxa"/>
          </w:tcPr>
          <w:p>
            <w:pPr>
              <w:pStyle w:val="TableTextSmall"/>
            </w:pPr>
            <w:ins w:id="1691" w:author="CommunityScale" w:date="2026-01-01T00:00:00Z">
              <w:r>
                <w:t xml:space="preserve">Y</w:t>
              </w:r>
            </w:ins>
          </w:p>
        </w:tc>
        <w:tc>
          <w:tcPr>
            <w:tcW w:w="560" w:type="dxa"/>
          </w:tcPr>
          <w:p>
            <w:pPr>
              <w:pStyle w:val="TableTextSmall"/>
            </w:pPr>
            <w:ins w:id="1692" w:author="CommunityScale" w:date="2026-01-01T00:00:00Z">
              <w:r>
                <w:t xml:space="preserve">Y</w:t>
              </w:r>
            </w:ins>
          </w:p>
        </w:tc>
        <w:tc>
          <w:tcPr>
            <w:tcW w:w="560" w:type="dxa"/>
          </w:tcPr>
          <w:p>
            <w:pPr>
              <w:pStyle w:val="TableTextSmall"/>
            </w:pPr>
            <w:ins w:id="1693" w:author="CommunityScale" w:date="2026-01-01T00:00:00Z">
              <w:r>
                <w:t xml:space="preserve">Y</w:t>
              </w:r>
            </w:ins>
          </w:p>
        </w:tc>
        <w:tc>
          <w:tcPr>
            <w:tcW w:w="560" w:type="dxa"/>
          </w:tcPr>
          <w:p>
            <w:pPr>
              <w:pStyle w:val="TableTextSmall"/>
            </w:pPr>
            <w:ins w:id="1694" w:author="CommunityScale" w:date="2026-01-01T00:00:00Z">
              <w:r>
                <w:t xml:space="preserve">Y</w:t>
              </w:r>
            </w:ins>
          </w:p>
        </w:tc>
        <w:tc>
          <w:tcPr>
            <w:tcW w:w="560" w:type="dxa"/>
          </w:tcPr>
          <w:p>
            <w:pPr>
              <w:pStyle w:val="TableTextSmall"/>
            </w:pPr>
            <w:ins w:id="1695" w:author="CommunityScale" w:date="2026-01-01T00:00:00Z">
              <w:r>
                <w:t xml:space="preserve">Y</w:t>
              </w:r>
            </w:ins>
          </w:p>
        </w:tc>
        <w:tc>
          <w:tcPr>
            <w:tcW w:w="560" w:type="dxa"/>
          </w:tcPr>
          <w:p>
            <w:pPr>
              <w:pStyle w:val="TableTextSmall"/>
            </w:pPr>
            <w:ins w:id="1696" w:author="CommunityScale" w:date="2026-01-01T00:00:00Z">
              <w:r>
                <w:t xml:space="preserve">Y</w:t>
              </w:r>
            </w:ins>
          </w:p>
        </w:tc>
        <w:tc>
          <w:tcPr>
            <w:tcW w:w="560" w:type="dxa"/>
          </w:tcPr>
          <w:p>
            <w:pPr>
              <w:pStyle w:val="TableTextSmall"/>
            </w:pPr>
            <w:ins w:id="1697" w:author="CommunityScale" w:date="2026-01-01T00:00:00Z">
              <w:r>
                <w:t xml:space="preserve">Y</w:t>
              </w:r>
            </w:ins>
          </w:p>
        </w:tc>
        <w:tc>
          <w:tcPr>
            <w:tcW w:w="560" w:type="dxa"/>
          </w:tcPr>
          <w:p>
            <w:pPr>
              <w:pStyle w:val="TableTextSmall"/>
            </w:pPr>
            <w:ins w:id="1698" w:author="CommunityScale" w:date="2026-01-01T00:00:00Z">
              <w:r>
                <w:t xml:space="preserve">Y</w:t>
              </w:r>
            </w:ins>
          </w:p>
        </w:tc>
        <w:tc>
          <w:tcPr>
            <w:tcW w:w="560" w:type="dxa"/>
          </w:tcPr>
          <w:p>
            <w:pPr>
              <w:pStyle w:val="TableTextSmall"/>
            </w:pPr>
            <w:ins w:id="1699" w:author="CommunityScale" w:date="2026-01-01T00:00:00Z">
              <w:r>
                <w:t xml:space="preserve">Y</w:t>
              </w:r>
            </w:ins>
          </w:p>
        </w:tc>
      </w:tr>
    </w:tbl>
    <w:p>
      <w:pPr>
        <w:pStyle w:val="Spacer"/>
      </w:pPr>
    </w:p>
    <w:sectPr>
      <w:headerReference w:type="default" r:id="rIdHeader2"/>
      <w:footerReference w:type="default" r:id="rIdFooter2"/>
      <w:type w:val="nextPage"/>
      <w:pgSz w:w="15840" w:h="12240" w:orient="landscape"/>
      <w:pgMar w:top="1440" w:right="1440" w:bottom="1440" w:left="1440" w:header="720" w:footer="720" w:gutter="0"/>
      <w:cols w:space="720"/>
    </w:sectPr>
  </w:body>
</w:document>
</file>

<file path=word/footer1.xml><?xml version="1.0" encoding="utf-8"?>
<w:ftr xmlns:w="http://schemas.openxmlformats.org/wordprocessingml/2006/main">
  <w:p>
    <w:pPr>
      <w:pStyle w:val="Footer"/>
      <w:pBdr>
        <w:top w:val="single" w:sz="4" w:space="2" w:color="BFBFBF"/>
      </w:pBdr>
      <w:tabs>
        <w:tab w:val="right" w:pos="9360"/>
      </w:tabs>
    </w:pPr>
    <w:r>
      <w:t xml:space="preserve">Adopted December 7, 2004; current through September 22, 2026.</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er2.xml><?xml version="1.0" encoding="utf-8"?>
<w:ftr xmlns:w="http://schemas.openxmlformats.org/wordprocessingml/2006/main">
  <w:p>
    <w:pPr>
      <w:pStyle w:val="Footer"/>
      <w:pBdr>
        <w:top w:val="single" w:sz="4" w:space="2" w:color="BFBFBF"/>
      </w:pBdr>
      <w:tabs>
        <w:tab w:val="right" w:pos="12960"/>
      </w:tabs>
    </w:pPr>
    <w:r>
      <w:t xml:space="preserve">Adopted December 7, 2004; current through September 22, 2026.</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w:p>
    <w:pPr>
      <w:pStyle w:val="Header"/>
      <w:pBdr>
        <w:bottom w:val="single" w:sz="4" w:space="2" w:color="BFBFBF"/>
      </w:pBdr>
      <w:tabs>
        <w:tab w:val="right" w:pos="9360"/>
      </w:tabs>
    </w:pPr>
    <w:r>
      <w:t xml:space="preserve">City of Lowell, Massachusetts</w:t>
    </w:r>
    <w:r>
      <w:tab/>
    </w:r>
    <w:r>
      <w:t xml:space="preserve">Chapter 290, Zoning (proposed)</w:t>
    </w:r>
  </w:p>
</w:hdr>
</file>

<file path=word/header2.xml><?xml version="1.0" encoding="utf-8"?>
<w:hdr xmlns:w="http://schemas.openxmlformats.org/wordprocessingml/2006/main">
  <w:p>
    <w:pPr>
      <w:pStyle w:val="Header"/>
      <w:pBdr>
        <w:bottom w:val="single" w:sz="4" w:space="2" w:color="BFBFBF"/>
      </w:pBdr>
      <w:tabs>
        <w:tab w:val="right" w:pos="12960"/>
      </w:tabs>
    </w:pPr>
    <w:r>
      <w:t xml:space="preserve">City of Lowell, Massachusetts</w:t>
    </w:r>
    <w:r>
      <w:tab/>
    </w:r>
    <w:r>
      <w:t xml:space="preserve">Chapter 290, Zoning (proposed)</w:t>
    </w:r>
  </w:p>
</w:hdr>
</file>

<file path=word/numbering.xml><?xml version="1.0" encoding="utf-8"?>
<w:numbering xmlns:w="http://schemas.openxmlformats.org/wordprocessingml/2006/main">
  <w:abstractNum w:abstractNumId="0">
    <w:multiLevelType w:val="multilevel"/>
    <w:name w:val="Provisions"/>
    <w:lvl w:ilvl="0">
      <w:start w:val="1"/>
      <w:numFmt w:val="none"/>
      <w:suff w:val="nothing"/>
      <w:lvlText w:val=""/>
      <w:lvlJc w:val="left"/>
      <w:pPr>
        <w:ind w:left="775" w:hanging="775"/>
      </w:pPr>
    </w:lvl>
    <w:lvl w:ilvl="1">
      <w:start w:val="1"/>
      <w:numFmt w:val="none"/>
      <w:suff w:val="nothing"/>
      <w:lvlText w:val=""/>
      <w:lvlJc w:val="left"/>
      <w:pPr>
        <w:ind w:left="1360" w:hanging="585"/>
      </w:pPr>
    </w:lvl>
    <w:lvl w:ilvl="2">
      <w:start w:val="1"/>
      <w:numFmt w:val="none"/>
      <w:suff w:val="nothing"/>
      <w:lvlText w:val=""/>
      <w:lvlJc w:val="left"/>
      <w:pPr>
        <w:ind w:left="1850" w:hanging="490"/>
      </w:pPr>
    </w:lvl>
    <w:lvl w:ilvl="3">
      <w:start w:val="1"/>
      <w:numFmt w:val="none"/>
      <w:suff w:val="nothing"/>
      <w:lvlText w:val=""/>
      <w:lvlJc w:val="left"/>
      <w:pPr>
        <w:ind w:left="2245" w:hanging="395"/>
      </w:pPr>
    </w:lvl>
    <w:lvl w:ilvl="4">
      <w:start w:val="1"/>
      <w:numFmt w:val="none"/>
      <w:suff w:val="nothing"/>
      <w:lvlText w:val=""/>
      <w:lvlJc w:val="left"/>
      <w:pPr>
        <w:ind w:left="2605" w:hanging="360"/>
      </w:pPr>
    </w:lvl>
    <w:lvl w:ilvl="5">
      <w:start w:val="1"/>
      <w:numFmt w:val="none"/>
      <w:suff w:val="nothing"/>
      <w:lvlText w:val=""/>
      <w:lvlJc w:val="left"/>
      <w:pPr>
        <w:ind w:left="2965" w:hanging="360"/>
      </w:pPr>
    </w:lvl>
    <w:lvl w:ilvl="6">
      <w:start w:val="1"/>
      <w:numFmt w:val="none"/>
      <w:suff w:val="nothing"/>
      <w:lvlText w:val=""/>
      <w:lvlJc w:val="left"/>
      <w:pPr>
        <w:ind w:left="3325" w:hanging="360"/>
      </w:pPr>
    </w:lvl>
    <w:lvl w:ilvl="7">
      <w:start w:val="1"/>
      <w:numFmt w:val="none"/>
      <w:suff w:val="nothing"/>
      <w:lvlText w:val=""/>
      <w:lvlJc w:val="left"/>
      <w:pPr>
        <w:ind w:left="3685" w:hanging="360"/>
      </w:pPr>
    </w:lvl>
    <w:lvl w:ilvl="8">
      <w:start w:val="1"/>
      <w:numFmt w:val="none"/>
      <w:suff w:val="nothing"/>
      <w:lvlText w:val=""/>
      <w:lvlJc w:val="left"/>
      <w:pPr>
        <w:ind w:left="4045" w:hanging="360"/>
      </w:pPr>
    </w:lvl>
  </w:abstractNum>
  <w:abstractNum w:abstractNumId="1">
    <w:multiLevelType w:val="multilevel"/>
    <w:name w:val="Unnumbered list"/>
    <w:lvl w:ilvl="0">
      <w:start w:val="1"/>
      <w:numFmt w:val="bullet"/>
      <w:lvlText w:val=""/>
      <w:lvlJc w:val="left"/>
      <w:pPr>
        <w:ind w:left="1135" w:hanging="360"/>
      </w:pPr>
      <w:rPr>
        <w:rFonts w:ascii="Symbol" w:hAnsi="Symbol" w:hint="default"/>
      </w:rPr>
    </w:lvl>
    <w:lvl w:ilvl="1">
      <w:start w:val="1"/>
      <w:numFmt w:val="bullet"/>
      <w:lvlText w:val=""/>
      <w:lvlJc w:val="left"/>
      <w:pPr>
        <w:ind w:left="1720" w:hanging="360"/>
      </w:pPr>
      <w:rPr>
        <w:rFonts w:ascii="Symbol" w:hAnsi="Symbol" w:hint="default"/>
      </w:rPr>
    </w:lvl>
    <w:lvl w:ilvl="2">
      <w:start w:val="1"/>
      <w:numFmt w:val="bullet"/>
      <w:lvlText w:val=""/>
      <w:lvlJc w:val="left"/>
      <w:pPr>
        <w:ind w:left="2210" w:hanging="360"/>
      </w:pPr>
      <w:rPr>
        <w:rFonts w:ascii="Symbol" w:hAnsi="Symbol" w:hint="default"/>
      </w:rPr>
    </w:lvl>
    <w:lvl w:ilvl="3">
      <w:start w:val="1"/>
      <w:numFmt w:val="bullet"/>
      <w:lvlText w:val=""/>
      <w:lvlJc w:val="left"/>
      <w:pPr>
        <w:ind w:left="2605" w:hanging="360"/>
      </w:pPr>
      <w:rPr>
        <w:rFonts w:ascii="Symbol" w:hAnsi="Symbol" w:hint="default"/>
      </w:rPr>
    </w:lvl>
    <w:lvl w:ilvl="4">
      <w:start w:val="1"/>
      <w:numFmt w:val="bullet"/>
      <w:lvlText w:val=""/>
      <w:lvlJc w:val="left"/>
      <w:pPr>
        <w:ind w:left="2965" w:hanging="360"/>
      </w:pPr>
      <w:rPr>
        <w:rFonts w:ascii="Symbol" w:hAnsi="Symbol" w:hint="default"/>
      </w:rPr>
    </w:lvl>
    <w:lvl w:ilvl="5">
      <w:start w:val="1"/>
      <w:numFmt w:val="bullet"/>
      <w:lvlText w:val=""/>
      <w:lvlJc w:val="left"/>
      <w:pPr>
        <w:ind w:left="3325" w:hanging="360"/>
      </w:pPr>
      <w:rPr>
        <w:rFonts w:ascii="Symbol" w:hAnsi="Symbol" w:hint="default"/>
      </w:rPr>
    </w:lvl>
    <w:lvl w:ilvl="6">
      <w:start w:val="1"/>
      <w:numFmt w:val="bullet"/>
      <w:lvlText w:val=""/>
      <w:lvlJc w:val="left"/>
      <w:pPr>
        <w:ind w:left="3685" w:hanging="360"/>
      </w:pPr>
      <w:rPr>
        <w:rFonts w:ascii="Symbol" w:hAnsi="Symbol" w:hint="default"/>
      </w:rPr>
    </w:lvl>
    <w:lvl w:ilvl="7">
      <w:start w:val="1"/>
      <w:numFmt w:val="bullet"/>
      <w:lvlText w:val=""/>
      <w:lvlJc w:val="left"/>
      <w:pPr>
        <w:ind w:left="4045" w:hanging="360"/>
      </w:pPr>
      <w:rPr>
        <w:rFonts w:ascii="Symbol" w:hAnsi="Symbol" w:hint="default"/>
      </w:rPr>
    </w:lvl>
    <w:lvl w:ilvl="8">
      <w:start w:val="1"/>
      <w:numFmt w:val="bullet"/>
      <w:lvlText w:val=""/>
      <w:lvlJc w:val="left"/>
      <w:pPr>
        <w:ind w:left="4405" w:hanging="360"/>
      </w:pPr>
      <w:rPr>
        <w:rFonts w:ascii="Symbol" w:hAnsi="Symbol" w:hint="default"/>
      </w:rPr>
    </w:lvl>
  </w:abstractNum>
  <w:num w:numId="1">
    <w:abstractNumId w:val="0"/>
  </w:num>
  <w:num w:numId="2">
    <w:abstractNumId w:val="1"/>
  </w:num>
</w:numbering>
</file>

<file path=word/settings.xml><?xml version="1.0" encoding="utf-8"?>
<w:settings xmlns:w="http://schemas.openxmlformats.org/wordprocessingml/2006/main">
  <w:defaultTabStop w:val="360"/>
  <w:characterSpacingControl w:val="doNotCompress"/>
  <w:compat>
    <w:compatSetting w:name="compatibilityMode" w:val="15" w:uri="http://schemas.microsoft.com/office/word"/>
  </w:compat>
</w:settings>
</file>

<file path=word/styles.xml><?xml version="1.0" encoding="utf-8"?>
<w:styles xmlns:w="http://schemas.openxmlformats.org/wordprocessingml/2006/main">
  <w:docDefaults>
    <w:rPrDefault>
      <w:rPr>
        <w:rFonts w:ascii="Calibri" w:hAnsi="Calibri" w:cs="Calibri"/>
        <w:sz w:val="20"/>
        <w:szCs w:val="20"/>
      </w:rPr>
    </w:rPrDefault>
    <w:pPrDefault>
      <w:pPr>
        <w:spacing w:after="100" w:line="252" w:lineRule="auto"/>
      </w:pPr>
    </w:pPrDefault>
  </w:docDefaults>
  <w:style w:type="paragraph" w:styleId="Normal">
    <w:name w:val="Normal"/>
    <w:qFormat/>
  </w:style>
  <w:style w:type="paragraph" w:styleId="Heading1">
    <w:name w:val="heading 1"/>
    <w:basedOn w:val="Normal"/>
    <w:next w:val="Normal"/>
    <w:qFormat/>
    <w:pPr>
      <w:keepNext/>
      <w:keepLines/>
      <w:spacing w:before="0" w:after="120"/>
      <w:outlineLvl w:val="0"/>
    </w:pPr>
    <w:rPr>
      <w:b/>
      <w:sz w:val="32"/>
    </w:rPr>
  </w:style>
  <w:style w:type="paragraph" w:styleId="Heading2">
    <w:name w:val="heading 2"/>
    <w:basedOn w:val="Normal"/>
    <w:next w:val="Normal"/>
    <w:qFormat/>
    <w:pPr>
      <w:keepNext/>
      <w:keepLines/>
      <w:spacing w:before="400" w:after="120"/>
      <w:outlineLvl w:val="1"/>
    </w:pPr>
    <w:rPr>
      <w:b/>
      <w:sz w:val="26"/>
    </w:rPr>
  </w:style>
  <w:style w:type="paragraph" w:styleId="Heading3">
    <w:name w:val="heading 3"/>
    <w:basedOn w:val="Normal"/>
    <w:next w:val="Normal"/>
    <w:qFormat/>
    <w:pPr>
      <w:keepNext/>
      <w:keepLines/>
      <w:spacing w:before="280" w:after="80"/>
      <w:outlineLvl w:val="2"/>
    </w:pPr>
    <w:rPr>
      <w:b/>
      <w:sz w:val="22"/>
    </w:rPr>
  </w:style>
  <w:style w:type="paragraph" w:styleId="Subtitle">
    <w:name w:val="Subtitle"/>
    <w:basedOn w:val="Normal"/>
    <w:next w:val="Normal"/>
    <w:qFormat/>
    <w:pPr>
      <w:spacing w:before="0" w:after="40"/>
    </w:pPr>
    <w:rPr>
      <w:color w:val="595959"/>
      <w:sz w:val="24"/>
    </w:rPr>
  </w:style>
  <w:style w:type="paragraph" w:styleId="ListParagraph">
    <w:name w:val="List Paragraph"/>
    <w:basedOn w:val="Normal"/>
    <w:qFormat/>
    <w:pPr>
      <w:contextualSpacing/>
    </w:pPr>
  </w:style>
  <w:style w:type="paragraph" w:styleId="Caption">
    <w:name w:val="caption"/>
    <w:basedOn w:val="Normal"/>
    <w:next w:val="Normal"/>
    <w:qFormat/>
    <w:pPr>
      <w:spacing w:before="40" w:after="160"/>
    </w:pPr>
    <w:rPr>
      <w:i/>
      <w:color w:val="595959"/>
      <w:sz w:val="16"/>
    </w:rPr>
  </w:style>
  <w:style w:type="paragraph" w:styleId="History">
    <w:name w:val="History"/>
    <w:basedOn w:val="Normal"/>
    <w:qFormat/>
    <w:pPr>
      <w:spacing w:before="0" w:after="120"/>
    </w:pPr>
    <w:rPr>
      <w:i/>
      <w:color w:val="595959"/>
      <w:sz w:val="16"/>
    </w:rPr>
  </w:style>
  <w:style w:type="paragraph" w:styleId="TableText">
    <w:name w:val="Table Text"/>
    <w:basedOn w:val="Normal"/>
    <w:qFormat/>
    <w:pPr>
      <w:spacing w:before="0" w:after="0" w:line="240" w:lineRule="auto"/>
    </w:pPr>
    <w:rPr>
      <w:sz w:val="16"/>
      <w:szCs w:val="16"/>
    </w:rPr>
  </w:style>
  <w:style w:type="paragraph" w:styleId="TableTextSmall">
    <w:name w:val="Table Text Small"/>
    <w:basedOn w:val="TableText"/>
    <w:qFormat/>
    <w:rPr>
      <w:sz w:val="14"/>
      <w:szCs w:val="14"/>
    </w:rPr>
  </w:style>
  <w:style w:type="paragraph" w:styleId="Spacer">
    <w:name w:val="Spacer"/>
    <w:basedOn w:val="Normal"/>
    <w:qFormat/>
    <w:pPr>
      <w:spacing w:before="0" w:after="0" w:line="120" w:lineRule="exact"/>
    </w:pPr>
    <w:rPr>
      <w:sz w:val="8"/>
    </w:rPr>
  </w:style>
  <w:style w:type="paragraph" w:styleId="Header">
    <w:name w:val="header"/>
    <w:basedOn w:val="Normal"/>
    <w:qFormat/>
    <w:pPr>
      <w:spacing w:before="0" w:after="0"/>
    </w:pPr>
    <w:rPr>
      <w:color w:val="595959"/>
      <w:sz w:val="16"/>
    </w:rPr>
  </w:style>
  <w:style w:type="paragraph" w:styleId="Footer">
    <w:name w:val="footer"/>
    <w:basedOn w:val="Normal"/>
    <w:qFormat/>
    <w:pPr>
      <w:spacing w:before="0" w:after="0"/>
    </w:pPr>
    <w:rPr>
      <w:color w:val="595959"/>
      <w:sz w:val="16"/>
    </w:rPr>
  </w:style>
  <w:style w:type="character" w:styleId="Term">
    <w:name w:val="Defined Term"/>
    <w:qFormat/>
    <w:rPr>
      <w:b/>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Header1" Type="http://schemas.openxmlformats.org/officeDocument/2006/relationships/header" Target="header1.xml"/><Relationship Id="rIdHeader2" Type="http://schemas.openxmlformats.org/officeDocument/2006/relationships/header" Target="header2.xml"/><Relationship Id="rIdFooter1" Type="http://schemas.openxmlformats.org/officeDocument/2006/relationships/footer" Target="footer1.xml"/><Relationship Id="rIdFooter2" Type="http://schemas.openxmlformats.org/officeDocument/2006/relationships/footer" Target="footer2.xml"/><Relationship Id="rIdImg1" Type="http://schemas.openxmlformats.org/officeDocument/2006/relationships/image" Target="media/building-height.png"/><Relationship Id="rIdImg2" Type="http://schemas.openxmlformats.org/officeDocument/2006/relationships/image" Target="media/stories.png"/><Relationship Id="rIdImg3" Type="http://schemas.openxmlformats.org/officeDocument/2006/relationships/image" Target="media/dimensional-standards.png"/><Relationship Id="rIdImg4" Type="http://schemas.openxmlformats.org/officeDocument/2006/relationships/image" Target="media/front-yard-setbacks.png"/><Relationship Id="rIdImg5" Type="http://schemas.openxmlformats.org/officeDocument/2006/relationships/image" Target="media/parking-landscaping.png"/><Relationship Id="rIdImg6" Type="http://schemas.openxmlformats.org/officeDocument/2006/relationships/image" Target="media/typical-parking-lot.png"/><Relationship Id="rIdImg7" Type="http://schemas.openxmlformats.org/officeDocument/2006/relationships/image" Target="media/parallel-parking.png"/><Relationship Id="rIdImg8" Type="http://schemas.openxmlformats.org/officeDocument/2006/relationships/image" Target="media/angular-parking.png"/></Relationships>
</file>