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240, Zoning</w:t>
      </w:r>
    </w:p>
    <w:p>
      <w:pPr>
        <w:pStyle w:val="Subtitle"/>
      </w:pPr>
      <w:r>
        <w:t xml:space="preserve">Town of Sherborn, Massachusetts</w:t>
      </w:r>
    </w:p>
    <w:p>
      <w:pPr>
        <w:pStyle w:val="History"/>
      </w:pPr>
      <w:r>
        <w:t xml:space="preserve">Adopted 1969; current through April 23, 2026.</w:t>
      </w:r>
    </w:p>
    <w:p>
      <w:pPr>
        <w:pStyle w:val="History"/>
      </w:pPr>
      <w:r>
        <w:t xml:space="preserve">Proposed amendments, shown as tracked changes. Not adopted.</w:t>
      </w:r>
    </w:p>
    <w:p>
      <w:pPr>
        <w:pStyle w:val="Heading2"/>
      </w:pPr>
      <w:r>
        <w:t xml:space="preserve">Article I. General</w:t>
      </w:r>
    </w:p>
    <w:p>
      <w:pPr>
        <w:pStyle w:val="Heading3"/>
      </w:pPr>
      <w:r>
        <w:t xml:space="preserve">§ 240-1.1. Authority</w:t>
      </w:r>
    </w:p>
    <w:p>
      <w:r>
        <w:t xml:space="preserve">This Zoning Bylaw is adopted in accordance with the provision of </w:t>
      </w:r>
      <w:r>
        <w:t xml:space="preserve">MGL c. 40A</w:t>
      </w:r>
      <w:r>
        <w:t xml:space="preserve">.</w:t>
      </w:r>
    </w:p>
    <w:p>
      <w:pPr>
        <w:pStyle w:val="Heading3"/>
      </w:pPr>
      <w:r>
        <w:t xml:space="preserve">§ 240-1.2. Purpose</w:t>
      </w:r>
    </w:p>
    <w:p>
      <w:r>
        <w:t xml:space="preserve">The purpose of this bylaw is to promote the health, convenience and welfare of the inhabitants and to accomplish all other objects of zoning.</w:t>
      </w:r>
    </w:p>
    <w:p>
      <w:pPr>
        <w:pStyle w:val="Heading3"/>
      </w:pPr>
      <w:r>
        <w:t xml:space="preserve">§ 240-1.3. Basic requirements</w:t>
      </w:r>
    </w:p>
    <w:p>
      <w:r>
        <w:t xml:space="preserve">Notwithstanding any other provision of this bylaw, any building or structure or any use of any building, structure or premises is prohibited if it is injurious, obnoxious, offensive, dangerous, or a nuisance to the community or to the neighborhood by reason of the following:</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620"/>
        <w:gridCol w:w="5740"/>
      </w:tblGrid>
      <w:tr>
        <w:trPr>
          <w:cantSplit/>
          <w:tblHeader/>
        </w:trPr>
        <w:tc>
          <w:tcPr>
            <w:tcW w:w="3620" w:type="dxa"/>
            <w:shd w:val="clear" w:color="auto" w:fill="EAEAEA"/>
          </w:tcPr>
          <w:p>
            <w:pPr>
              <w:pStyle w:val="TableText"/>
            </w:pPr>
            <w:r>
              <w:t xml:space="preserve">Noise</w:t>
            </w:r>
          </w:p>
        </w:tc>
        <w:tc>
          <w:tcPr>
            <w:tcW w:w="5740" w:type="dxa"/>
            <w:shd w:val="clear" w:color="auto" w:fill="EAEAEA"/>
          </w:tcPr>
          <w:p>
            <w:pPr>
              <w:pStyle w:val="TableText"/>
            </w:pPr>
            <w:r>
              <w:t xml:space="preserve">Gases</w:t>
            </w:r>
          </w:p>
        </w:tc>
      </w:tr>
      <w:tr>
        <w:trPr>
          <w:cantSplit/>
        </w:trPr>
        <w:tc>
          <w:tcPr>
            <w:tcW w:w="3620" w:type="dxa"/>
          </w:tcPr>
          <w:p>
            <w:pPr>
              <w:pStyle w:val="TableText"/>
            </w:pPr>
            <w:r>
              <w:t xml:space="preserve">Vibrations</w:t>
            </w:r>
          </w:p>
        </w:tc>
        <w:tc>
          <w:tcPr>
            <w:tcW w:w="5740" w:type="dxa"/>
          </w:tcPr>
          <w:p>
            <w:pPr>
              <w:pStyle w:val="TableText"/>
            </w:pPr>
            <w:r>
              <w:t xml:space="preserve">Dust</w:t>
            </w:r>
          </w:p>
        </w:tc>
      </w:tr>
      <w:tr>
        <w:trPr>
          <w:cantSplit/>
        </w:trPr>
        <w:tc>
          <w:tcPr>
            <w:tcW w:w="3620" w:type="dxa"/>
          </w:tcPr>
          <w:p>
            <w:pPr>
              <w:pStyle w:val="TableText"/>
            </w:pPr>
            <w:r>
              <w:t xml:space="preserve">Concussion</w:t>
            </w:r>
          </w:p>
        </w:tc>
        <w:tc>
          <w:tcPr>
            <w:tcW w:w="5740" w:type="dxa"/>
          </w:tcPr>
          <w:p>
            <w:pPr>
              <w:pStyle w:val="TableText"/>
            </w:pPr>
            <w:r>
              <w:t xml:space="preserve">Harmful fluids or substances</w:t>
            </w:r>
          </w:p>
        </w:tc>
      </w:tr>
      <w:tr>
        <w:trPr>
          <w:cantSplit/>
        </w:trPr>
        <w:tc>
          <w:tcPr>
            <w:tcW w:w="3620" w:type="dxa"/>
          </w:tcPr>
          <w:p>
            <w:pPr>
              <w:pStyle w:val="TableText"/>
            </w:pPr>
            <w:r>
              <w:t xml:space="preserve">Odors</w:t>
            </w:r>
          </w:p>
        </w:tc>
        <w:tc>
          <w:tcPr>
            <w:tcW w:w="5740" w:type="dxa"/>
          </w:tcPr>
          <w:p>
            <w:pPr>
              <w:pStyle w:val="TableText"/>
            </w:pPr>
            <w:r>
              <w:t xml:space="preserve">Danger of fire or explosion</w:t>
            </w:r>
          </w:p>
        </w:tc>
      </w:tr>
      <w:tr>
        <w:trPr>
          <w:cantSplit/>
        </w:trPr>
        <w:tc>
          <w:tcPr>
            <w:tcW w:w="3620" w:type="dxa"/>
          </w:tcPr>
          <w:p>
            <w:pPr>
              <w:pStyle w:val="TableText"/>
            </w:pPr>
            <w:r>
              <w:t xml:space="preserve">Fumes</w:t>
            </w:r>
          </w:p>
        </w:tc>
        <w:tc>
          <w:tcPr>
            <w:tcW w:w="5740" w:type="dxa"/>
          </w:tcPr>
          <w:p>
            <w:pPr>
              <w:pStyle w:val="TableText"/>
            </w:pPr>
            <w:r>
              <w:t xml:space="preserve">Smoke</w:t>
            </w:r>
          </w:p>
        </w:tc>
      </w:tr>
      <w:tr>
        <w:trPr>
          <w:cantSplit/>
        </w:trPr>
        <w:tc>
          <w:tcPr>
            <w:tcW w:w="3620" w:type="dxa"/>
          </w:tcPr>
          <w:p>
            <w:pPr>
              <w:pStyle w:val="TableText"/>
            </w:pPr>
            <w:r>
              <w:t xml:space="preserve">Electronic interference</w:t>
            </w:r>
          </w:p>
        </w:tc>
        <w:tc>
          <w:tcPr>
            <w:tcW w:w="5740" w:type="dxa"/>
          </w:tcPr>
          <w:p>
            <w:pPr>
              <w:pStyle w:val="TableText"/>
            </w:pPr>
            <w:r>
              <w:t xml:space="preserve">Excessive drawdown of groundwater</w:t>
            </w:r>
          </w:p>
        </w:tc>
      </w:tr>
      <w:tr>
        <w:trPr>
          <w:cantSplit/>
        </w:trPr>
        <w:tc>
          <w:tcPr>
            <w:tcW w:w="3620" w:type="dxa"/>
          </w:tcPr>
          <w:p>
            <w:pPr>
              <w:pStyle w:val="TableText"/>
            </w:pPr>
            <w:r>
              <w:t xml:space="preserve">Debris/refuse</w:t>
            </w:r>
          </w:p>
        </w:tc>
        <w:tc>
          <w:tcPr>
            <w:tcW w:w="5740" w:type="dxa"/>
          </w:tcPr>
          <w:p>
            <w:pPr>
              <w:pStyle w:val="TableText"/>
            </w:pPr>
            <w:r>
              <w:t xml:space="preserve">Lighting</w:t>
            </w:r>
          </w:p>
        </w:tc>
      </w:tr>
    </w:tbl>
    <w:p>
      <w:pPr>
        <w:pStyle w:val="Spacer"/>
      </w:pPr>
    </w:p>
    <w:p>
      <w:r>
        <w:t xml:space="preserve">Or if it discharges into the air, soil, water or groundwater any industrial, commercial or other kinds of waste, petroleum products, chemicals, except pesticides registered and labeled under provisions of FIFRA and Chapter </w:t>
      </w:r>
      <w:r>
        <w:t xml:space="preserve">132B</w:t>
      </w:r>
      <w:r>
        <w:t xml:space="preserve"> of the Massachusetts General Laws, or pollutants unless the same are so treated before discharge as to render them harmless, or has any other objectionable feature detrimental to the neighborhood health, safety, groundwater, convenience, morals or welfare.</w:t>
      </w:r>
    </w:p>
    <w:p>
      <w:pPr>
        <w:pStyle w:val="Heading3"/>
      </w:pPr>
      <w:r>
        <w:t xml:space="preserve">§ 240-1.4. Nonconforming uses or structures</w:t>
      </w:r>
    </w:p>
    <w:p>
      <w:pPr>
        <w:pStyle w:val="ListParagraph"/>
        <w:numPr>
          <w:ilvl w:val="0"/>
          <w:numId w:val="1"/>
        </w:numPr>
      </w:pPr>
      <w:r>
        <w:t xml:space="preserve">A.</w:t>
      </w:r>
      <w:r>
        <w:tab/>
      </w:r>
      <w:r>
        <w:t xml:space="preserve">Purpose. It is the purpose of this bylaw to regulate the change, alteration, or expansion of any lawfully existing nonconforming use or structure. This bylaw is intended to and should be construed to restrict such changes, alterations, or expansions to the extent permitted under MGL c. 40A, § 6.  </w:t>
      </w:r>
    </w:p>
    <w:p>
      <w:pPr>
        <w:pStyle w:val="ListParagraph"/>
        <w:numPr>
          <w:ilvl w:val="0"/>
          <w:numId w:val="1"/>
        </w:numPr>
      </w:pPr>
      <w:r>
        <w:t xml:space="preserve">B.</w:t>
      </w:r>
      <w:r>
        <w:tab/>
      </w:r>
      <w:r>
        <w:t xml:space="preserve">Continuation of nonconformity. Any structure or use lawfully in existence (or lawfully commenced prior to the first publication of notice of a public hearing concerning any adoption or amendment of a bylaw affecting such structure or use) may be continued; provided, however, that any structure or use that has been discontinued or abandoned continuously for a period of </w:t>
      </w:r>
      <w:ins w:id="1" w:author="CommunityScale" w:date="2026-04-23T00:00:00Z">
        <w:r>
          <w:t xml:space="preserve">five years or more for </w:t>
        </w:r>
      </w:ins>
      <w:ins w:id="2" w:author="CommunityScale" w:date="2026-04-23T00:00:00Z">
        <w:r>
          <w:t xml:space="preserve">residential</w:t>
        </w:r>
      </w:ins>
      <w:ins w:id="3" w:author="CommunityScale" w:date="2026-04-23T00:00:00Z">
        <w:r>
          <w:t xml:space="preserve"> uses, or </w:t>
        </w:r>
      </w:ins>
      <w:r>
        <w:t xml:space="preserve">two years or more </w:t>
      </w:r>
      <w:ins w:id="4" w:author="CommunityScale" w:date="2026-04-23T00:00:00Z">
        <w:r>
          <w:t xml:space="preserve">for all other uses, </w:t>
        </w:r>
      </w:ins>
      <w:r>
        <w:t xml:space="preserve">may not be reestablished and any future use of the buildings or land shall conform to this bylaw. Construction or operations under a building or special permit shall conform to any subsequent amendment of this bylaw unless the use or construction is commenced within a period of not more than six months after the issuance of the permit and, in cases involving construction, is continued through to completion as continuously and expeditiously as is reasonable.  </w:t>
      </w:r>
    </w:p>
    <w:p>
      <w:pPr>
        <w:pStyle w:val="ListParagraph"/>
        <w:numPr>
          <w:ilvl w:val="0"/>
          <w:numId w:val="1"/>
        </w:numPr>
      </w:pPr>
      <w:r>
        <w:t xml:space="preserve">C.</w:t>
      </w:r>
      <w:r>
        <w:tab/>
      </w:r>
      <w:r>
        <w:t xml:space="preserve">Restoration. A lawfully existing nonconforming structure or use, if damaged or destroyed by fire or other accident, may be repaired or reconstructed within one year; provided, however, that such repair or reconstruction shall be within the same portion of the lot and shall conform to the extent possible with the requirements of the then-existing bylaw.</w:t>
      </w:r>
    </w:p>
    <w:p>
      <w:pPr>
        <w:pStyle w:val="ListParagraph"/>
        <w:numPr>
          <w:ilvl w:val="0"/>
          <w:numId w:val="1"/>
        </w:numPr>
      </w:pPr>
      <w:r>
        <w:t xml:space="preserve">D.</w:t>
      </w:r>
      <w:r>
        <w:tab/>
      </w:r>
      <w:r>
        <w:t xml:space="preserve">Temporary uses. The Board of Appeals may permit a nonconforming temporary building or use incidental to the development of a neighborhood, such permit to be issued for an initial period of not more than two years and for renewal periods of not more than one year each.  </w:t>
      </w:r>
    </w:p>
    <w:p>
      <w:pPr>
        <w:pStyle w:val="ListParagraph"/>
        <w:numPr>
          <w:ilvl w:val="0"/>
          <w:numId w:val="1"/>
        </w:numPr>
      </w:pPr>
      <w:r>
        <w:t xml:space="preserve">E.</w:t>
      </w:r>
      <w:r>
        <w:tab/>
      </w:r>
      <w:r>
        <w:t xml:space="preserve">[Deleted 1994; see § 240-5.5B(2).]  </w:t>
      </w:r>
    </w:p>
    <w:p>
      <w:pPr>
        <w:pStyle w:val="ListParagraph"/>
        <w:numPr>
          <w:ilvl w:val="0"/>
          <w:numId w:val="1"/>
        </w:numPr>
      </w:pPr>
      <w:r>
        <w:t xml:space="preserve">F.</w:t>
      </w:r>
      <w:r>
        <w:tab/>
      </w:r>
      <w:r>
        <w:t xml:space="preserve">Change, alteration, or extension.</w:t>
      </w:r>
    </w:p>
    <w:p>
      <w:pPr>
        <w:pStyle w:val="ListParagraph"/>
        <w:numPr>
          <w:ilvl w:val="1"/>
          <w:numId w:val="1"/>
        </w:numPr>
      </w:pPr>
      <w:r>
        <w:t xml:space="preserve">(1)</w:t>
      </w:r>
      <w:r>
        <w:tab/>
      </w:r>
      <w:r>
        <w:t xml:space="preserve">Except as provided in Subsection F(2), preexisting nonconforming uses or structures may not be changed, altered, or extended unless there is a finding by the permit granting authority designated in Subsection G of this bylaw that such change, extension or alteration is not substantially more detrimental to the neighborhood.   </w:t>
      </w:r>
    </w:p>
    <w:p>
      <w:pPr>
        <w:pStyle w:val="ListParagraph"/>
        <w:numPr>
          <w:ilvl w:val="1"/>
          <w:numId w:val="1"/>
        </w:numPr>
      </w:pPr>
      <w:r>
        <w:t xml:space="preserve">(2)</w:t>
      </w:r>
      <w:r>
        <w:tab/>
      </w:r>
      <w:r>
        <w:t xml:space="preserve">With respect to either (i) conforming structures on legally preexisting nonconforming lots which comply with all existing setback, height and dimensional requirements, or (ii) legally preexisting nonconforming structures on conforming lots, changes, alterations and extensions may be approved by the Building </w:t>
      </w:r>
      <w:del w:id="5" w:author="CommunityScale" w:date="2026-04-23T00:00:00Z">
        <w:r>
          <w:delText xml:space="preserve">Inspector</w:delText>
        </w:r>
      </w:del>
      <w:ins w:id="6" w:author="CommunityScale" w:date="2026-04-23T00:00:00Z">
        <w:r>
          <w:t xml:space="preserve">Commissioner</w:t>
        </w:r>
      </w:ins>
      <w:r>
        <w:t xml:space="preserve"> without the need for a finding by the Board of Appeals, provided that such changes, alterations or extensions also comply with all existing setback, height, and dimensional requirements and do not exceed 1,000 square feet.    </w:t>
      </w:r>
    </w:p>
    <w:p>
      <w:pPr>
        <w:pStyle w:val="ListParagraph"/>
        <w:numPr>
          <w:ilvl w:val="0"/>
          <w:numId w:val="1"/>
        </w:numPr>
      </w:pPr>
      <w:r>
        <w:t xml:space="preserve">G.</w:t>
      </w:r>
      <w:r>
        <w:tab/>
      </w:r>
      <w:r>
        <w:t xml:space="preserve">Procedure.   </w:t>
      </w:r>
    </w:p>
    <w:p>
      <w:pPr>
        <w:pStyle w:val="ListParagraph"/>
        <w:numPr>
          <w:ilvl w:val="1"/>
          <w:numId w:val="1"/>
        </w:numPr>
      </w:pPr>
      <w:r>
        <w:t xml:space="preserve">(1)</w:t>
      </w:r>
      <w:r>
        <w:tab/>
      </w:r>
      <w:r>
        <w:t xml:space="preserve">The Board of Appeals shall be the permit granting authority for any application for a finding under Subsection F</w:t>
      </w:r>
      <w:ins w:id="7" w:author="CommunityScale" w:date="2026-04-23T00:00:00Z">
        <w:r>
          <w:t xml:space="preserve">.</w:t>
        </w:r>
      </w:ins>
      <w:del w:id="8" w:author="CommunityScale" w:date="2026-04-23T00:00:00Z">
        <w:r>
          <w:delText xml:space="preserve">, except the Planning Board shall be the permit granting authority with respect to applications concerning structures or uses in the business district. </w:delText>
        </w:r>
      </w:del>
      <w:r>
        <w:t xml:space="preserve">  </w:t>
      </w:r>
    </w:p>
    <w:p>
      <w:pPr>
        <w:pStyle w:val="ListParagraph"/>
        <w:numPr>
          <w:ilvl w:val="1"/>
          <w:numId w:val="1"/>
        </w:numPr>
      </w:pPr>
      <w:r>
        <w:t xml:space="preserve">(2)</w:t>
      </w:r>
      <w:r>
        <w:tab/>
      </w:r>
      <w:r>
        <w:t xml:space="preserve">The applicant for a finding hereunder shall file the original and two copies of his application for said finding with the Town Clerk as filing agent for the appropriate permit granting authority, and shall forthwith file a separate signed copy thereof for the records of the Town Clerk as required under MGL c. 40A, § 9. Upon its receipt of such application, the permit granting authority shall submit one copy thereof to the Select Board and one copy to </w:t>
      </w:r>
      <w:del w:id="9" w:author="CommunityScale" w:date="2026-04-23T00:00:00Z">
        <w:r>
          <w:delText xml:space="preserve">either the Planning Board or </w:delText>
        </w:r>
      </w:del>
      <w:r>
        <w:t xml:space="preserve">the Board of Appeals</w:t>
      </w:r>
      <w:del w:id="10" w:author="CommunityScale" w:date="2026-04-23T00:00:00Z">
        <w:r>
          <w:delText xml:space="preserve">,</w:delText>
        </w:r>
      </w:del>
      <w:r>
        <w:t xml:space="preserve"> </w:t>
      </w:r>
      <w:del w:id="11" w:author="CommunityScale" w:date="2026-04-23T00:00:00Z">
        <w:r>
          <w:delText xml:space="preserve">as the case may be, </w:delText>
        </w:r>
      </w:del>
      <w:r>
        <w:t xml:space="preserve">for its review and written recommendations. </w:t>
      </w:r>
      <w:del w:id="12" w:author="CommunityScale" w:date="2026-04-23T00:00:00Z">
        <w:r>
          <w:delText xml:space="preserve">Each such </w:delText>
        </w:r>
      </w:del>
      <w:ins w:id="13" w:author="CommunityScale" w:date="2026-04-23T00:00:00Z">
        <w:r>
          <w:t xml:space="preserve">The </w:t>
        </w:r>
      </w:ins>
      <w:r>
        <w:t xml:space="preserve">Board shall make such recommendations as it deems appropriate and shall send copies thereof to the permit granting authority and the applicant. The failure </w:t>
      </w:r>
      <w:del w:id="14" w:author="CommunityScale" w:date="2026-04-23T00:00:00Z">
        <w:r>
          <w:delText xml:space="preserve">of either </w:delText>
        </w:r>
      </w:del>
      <w:ins w:id="15" w:author="CommunityScale" w:date="2026-04-23T00:00:00Z">
        <w:r>
          <w:t xml:space="preserve">the </w:t>
        </w:r>
      </w:ins>
      <w:r>
        <w:t xml:space="preserve">Board to make written recommendations within 35 days from its receipt of such application shall be deemed to be lack of opposition thereto.</w:t>
      </w:r>
    </w:p>
    <w:p>
      <w:pPr>
        <w:pStyle w:val="ListParagraph"/>
        <w:numPr>
          <w:ilvl w:val="1"/>
          <w:numId w:val="1"/>
        </w:numPr>
      </w:pPr>
      <w:r>
        <w:t xml:space="preserve">(3)</w:t>
      </w:r>
      <w:r>
        <w:tab/>
      </w:r>
      <w:del w:id="16" w:author="CommunityScale" w:date="2026-04-23T00:00:00Z">
        <w:r>
          <w:delText xml:space="preserve">Each application filed for a finding hereunder shall comply with the rules of the permit granting authority relative to the granting of special permits. The permit granting authority hereunder shall hear an application for a finding in full compliance with the time limitations and all other procedural requirements specified in Chapter 40A of the General Laws and Article VI of this bylaw.      </w:delText>
        </w:r>
      </w:del>
      <w:ins w:id="17" w:author="CommunityScale" w:date="2026-04-23T00:00:00Z">
        <w:r>
          <w:t xml:space="preserve">Each application filed for a finding hereunder shall be reviewed and acted upon in accordance with the procedural and timing requirements of MGL c. 40A, including § 9 and § 11, as applicable to special permit applications.</w:t>
        </w:r>
      </w:ins>
    </w:p>
    <w:p>
      <w:pPr>
        <w:pStyle w:val="Heading3"/>
      </w:pPr>
      <w:r>
        <w:t xml:space="preserve">§ 240-1.5. Definitions</w:t>
      </w:r>
    </w:p>
    <w:p>
      <w:pPr>
        <w:ind w:left="775"/>
      </w:pPr>
      <w:r>
        <w:rPr>
          <w:rStyle w:val="Term"/>
        </w:rPr>
        <w:t xml:space="preserve">ACCESSORY </w:t>
      </w:r>
      <w:ins w:id="18" w:author="CommunityScale" w:date="2026-04-23T00:00:00Z">
        <w:r>
          <w:rPr>
            <w:rStyle w:val="Term"/>
          </w:rPr>
          <w:t xml:space="preserve">STRUCTURE</w:t>
        </w:r>
      </w:ins>
      <w:del w:id="19" w:author="CommunityScale" w:date="2026-04-23T00:00:00Z">
        <w:r>
          <w:rPr>
            <w:rStyle w:val="Term"/>
          </w:rPr>
          <w:delText xml:space="preserve">BUILDINGS AND USES </w:delText>
        </w:r>
      </w:del>
      <w:r>
        <w:t xml:space="preserve"> — An accessory building or accessory structure is a building or structure designed, constructed and/or devoted exclusively to a use subordinate to and customarily incidental to the principal use. </w:t>
      </w:r>
    </w:p>
    <w:p>
      <w:pPr>
        <w:ind w:left="775"/>
      </w:pPr>
      <w:ins w:id="20" w:author="CommunityScale" w:date="2026-04-23T00:00:00Z">
        <w:r>
          <w:rPr>
            <w:rStyle w:val="Term"/>
          </w:rPr>
          <w:t xml:space="preserve">ACCESSORY DATA ROOM </w:t>
        </w:r>
      </w:ins>
      <w:r>
        <w:t xml:space="preserve"> — </w:t>
      </w:r>
      <w:ins w:id="21" w:author="CommunityScale" w:date="2026-04-23T00:00:00Z">
        <w:r>
          <w:t xml:space="preserve"> A room, suite, or other accessory space containing computer servers, data storage equipment, network switching equipment, telecommunications equipment, and related supporting equipment, including cooling, electrical, backup power, and security systems, that is used solely in conjunction with and incidental to the principal use on the same lot. An Accessory Data Room is physically and operationally subordinate to the principal use with which it is associated. It is not a Data Center, a server farm, a colocation facility, or other digital infrastructure use, and does not serve independent commercial, wholesale, or third-party data processing, storage, or transmission.</w:t>
        </w:r>
      </w:ins>
    </w:p>
    <w:p>
      <w:pPr>
        <w:ind w:left="775"/>
      </w:pPr>
      <w:ins w:id="22" w:author="CommunityScale" w:date="2026-04-23T00:00:00Z">
        <w:r>
          <w:rPr>
            <w:rStyle w:val="Term"/>
          </w:rPr>
          <w:t xml:space="preserve">ACCESSORY USE </w:t>
        </w:r>
      </w:ins>
      <w:r>
        <w:t xml:space="preserve"> — An accessory use is a subordinate use of a building or other structure or of the premises which</w:t>
      </w:r>
      <w:ins w:id="23" w:author="CommunityScale" w:date="2026-04-23T00:00:00Z">
        <w:r>
          <w:t xml:space="preserve">, in the Town of Sherborn,</w:t>
        </w:r>
      </w:ins>
      <w:r>
        <w:t xml:space="preserve"> is customary in connection with the principal use and clearly incidental thereto and which</w:t>
      </w:r>
      <w:ins w:id="24" w:author="CommunityScale" w:date="2026-04-23T00:00:00Z">
        <w:r>
          <w:t xml:space="preserve">, alone or in the aggregate,</w:t>
        </w:r>
      </w:ins>
      <w:r>
        <w:t xml:space="preserve"> does not constitute a conversion of the principal use of the premises to one not permitted. For Protected Use ADUs and Special Permit ADUs (formerly, Apartments), see Section 240-3.2.</w:t>
      </w:r>
    </w:p>
    <w:p>
      <w:pPr>
        <w:ind w:left="775"/>
      </w:pPr>
      <w:ins w:id="25" w:author="CommunityScale" w:date="2026-04-23T00:00:00Z">
        <w:r>
          <w:rPr>
            <w:rStyle w:val="Term"/>
          </w:rPr>
          <w:t xml:space="preserve">ACCESSORY DWELLING UNIT (ADU)</w:t>
        </w:r>
      </w:ins>
      <w:r>
        <w:t xml:space="preserve"> — </w:t>
      </w:r>
      <w:ins w:id="26" w:author="CommunityScale" w:date="2026-04-23T00:00:00Z">
        <w:r>
          <w:t xml:space="preserve"> A self-contained housing unit, inclusive of sleeping, cooking and sanitary facilities on the same lot as a Principal Dwelling</w:t>
        </w:r>
      </w:ins>
    </w:p>
    <w:p>
      <w:pPr>
        <w:ind w:left="775"/>
      </w:pPr>
      <w:ins w:id="27" w:author="CommunityScale" w:date="2026-04-23T00:00:00Z">
        <w:r>
          <w:rPr>
            <w:rStyle w:val="Term"/>
          </w:rPr>
          <w:t xml:space="preserve">AFFORDABLE HOUSING</w:t>
        </w:r>
      </w:ins>
      <w:r>
        <w:t xml:space="preserve"> — </w:t>
      </w:r>
      <w:ins w:id="28" w:author="CommunityScale" w:date="2026-04-23T00:00:00Z">
        <w:r>
          <w:t xml:space="preserve"> Housing units set aside exclusively for low or moderate income renters or buyers, that remain affordable through long term restrictions.</w:t>
        </w:r>
      </w:ins>
    </w:p>
    <w:p>
      <w:pPr>
        <w:ind w:left="775"/>
      </w:pPr>
      <w:r>
        <w:rPr>
          <w:rStyle w:val="Term"/>
        </w:rPr>
        <w:t xml:space="preserve">AVERAGE LOWEST FINISHED GRADE </w:t>
      </w:r>
      <w:r>
        <w:t xml:space="preserve"> —  A wall may be divided into sections. The average (mean) lowest elevation of the ground adjacent to all the sections of exterior walls of a building. It is calculated by determining the lowest elevation adjacent to each section of wall, weighting that elevation by the length of its adjacent section of wall (multiplying the elevation in feet by the length of the section of wall in feet), and dividing the sum of all weighted elevation figures by the total length of all exterior walls. The elevation figure used may be the height above mean sea level (msl), elevation relative to the top of the concrete foundation, or some other appropriate fixed point in the discretion of the </w:t>
      </w:r>
      <w:ins w:id="29" w:author="CommunityScale" w:date="2026-04-23T00:00:00Z">
        <w:r>
          <w:t xml:space="preserve">B</w:t>
        </w:r>
      </w:ins>
      <w:del w:id="30" w:author="CommunityScale" w:date="2026-04-23T00:00:00Z">
        <w:r>
          <w:delText xml:space="preserve">b</w:delText>
        </w:r>
      </w:del>
      <w:r>
        <w:t xml:space="preserve">uilding </w:t>
      </w:r>
      <w:del w:id="31" w:author="CommunityScale" w:date="2026-04-23T00:00:00Z">
        <w:r>
          <w:delText xml:space="preserve">inspector</w:delText>
        </w:r>
      </w:del>
      <w:ins w:id="32" w:author="CommunityScale" w:date="2026-04-23T00:00:00Z">
        <w:r>
          <w:t xml:space="preserve">Commissioner</w:t>
        </w:r>
      </w:ins>
      <w:r>
        <w:t xml:space="preserve">. See illustration below: </w:t>
      </w:r>
    </w:p>
    <w:p>
      <w:pPr>
        <w:ind w:left="775"/>
      </w:pPr>
      <w:r>
        <w:drawing>
          <wp:inline distT="0" distB="0" distL="0" distR="0">
            <wp:extent cx="3371850" cy="3524250"/>
            <wp:docPr id="1" name="Plan of a rectangular building whose perimeter is divided into six wall sections, labelled A and C along the top and bottom, D1 and D2 down the left side, and B1 and B2 down the right. A and C are each 30 feet; D1 is 35 feet and D2 is 15 feet; B1 and B2 are 25 feet each." descr="Plan of a rectangular building whose perimeter is divided into six wall sections, labelled A and C along the top and bottom, D1 and D2 down the left side, and B1 and B2 down the right. A and C are each 30 feet; D1 is 35 feet and D2 is 15 feet; B1 and B2 are 25 feet each."/>
            <a:graphic>
              <a:graphicData uri="http://schemas.openxmlformats.org/drawingml/2006/picture">
                <pic:pic>
                  <pic:nvPicPr>
                    <pic:cNvPr id="1" name="lowest-finished-grade-illustration.png"/>
                    <pic:cNvPicPr/>
                  </pic:nvPicPr>
                  <pic:blipFill>
                    <a:blip r:embed="rIdImg1"/>
                    <a:stretch>
                      <a:fillRect/>
                    </a:stretch>
                  </pic:blipFill>
                  <pic:spPr>
                    <a:xfrm>
                      <a:off x="0" y="0"/>
                      <a:ext cx="3371850" cy="3524250"/>
                    </a:xfrm>
                    <a:prstGeom prst="rect">
                      <a:avLst/>
                    </a:prstGeom>
                  </pic:spPr>
                </pic:pic>
              </a:graphicData>
            </a:graphic>
          </wp:inline>
        </w:drawing>
      </w:r>
    </w:p>
    <w:p>
      <w:pPr>
        <w:pStyle w:val="Caption"/>
        <w:ind w:left="775"/>
      </w:pPr>
      <w:r>
        <w:t xml:space="preserve">Lowest Finished Grade Illustration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734"/>
        <w:gridCol w:w="5626"/>
      </w:tblGrid>
      <w:tr>
        <w:trPr>
          <w:cantSplit/>
          <w:tblHeader/>
        </w:trPr>
        <w:tc>
          <w:tcPr>
            <w:tcW w:w="3734" w:type="dxa"/>
            <w:shd w:val="clear" w:color="auto" w:fill="EAEAEA"/>
          </w:tcPr>
          <w:p>
            <w:pPr>
              <w:pStyle w:val="TableText"/>
            </w:pPr>
          </w:p>
        </w:tc>
        <w:tc>
          <w:tcPr>
            <w:tcW w:w="5626" w:type="dxa"/>
            <w:shd w:val="clear" w:color="auto" w:fill="EAEAEA"/>
          </w:tcPr>
          <w:p>
            <w:pPr>
              <w:pStyle w:val="TableText"/>
            </w:pPr>
            <w:r>
              <w:t xml:space="preserve">Low points at each section of wall (height above msl):</w:t>
            </w:r>
          </w:p>
        </w:tc>
      </w:tr>
      <w:tr>
        <w:trPr>
          <w:cantSplit/>
        </w:trPr>
        <w:tc>
          <w:tcPr>
            <w:tcW w:w="3734" w:type="dxa"/>
          </w:tcPr>
          <w:p>
            <w:pPr>
              <w:pStyle w:val="TableText"/>
            </w:pPr>
          </w:p>
        </w:tc>
        <w:tc>
          <w:tcPr>
            <w:tcW w:w="5626" w:type="dxa"/>
          </w:tcPr>
          <w:p>
            <w:pPr>
              <w:pStyle w:val="TableText"/>
            </w:pPr>
            <w:r>
              <w:t xml:space="preserve">A = 100'</w:t>
            </w:r>
          </w:p>
        </w:tc>
      </w:tr>
      <w:tr>
        <w:trPr>
          <w:cantSplit/>
        </w:trPr>
        <w:tc>
          <w:tcPr>
            <w:tcW w:w="3734" w:type="dxa"/>
          </w:tcPr>
          <w:p>
            <w:pPr>
              <w:pStyle w:val="TableText"/>
            </w:pPr>
          </w:p>
        </w:tc>
        <w:tc>
          <w:tcPr>
            <w:tcW w:w="5626" w:type="dxa"/>
          </w:tcPr>
          <w:p>
            <w:pPr>
              <w:pStyle w:val="TableText"/>
            </w:pPr>
            <w:r>
              <w:t xml:space="preserve">B1 = 95'</w:t>
            </w:r>
          </w:p>
        </w:tc>
      </w:tr>
      <w:tr>
        <w:trPr>
          <w:cantSplit/>
        </w:trPr>
        <w:tc>
          <w:tcPr>
            <w:tcW w:w="3734" w:type="dxa"/>
          </w:tcPr>
          <w:p>
            <w:pPr>
              <w:pStyle w:val="TableText"/>
            </w:pPr>
          </w:p>
        </w:tc>
        <w:tc>
          <w:tcPr>
            <w:tcW w:w="5626" w:type="dxa"/>
          </w:tcPr>
          <w:p>
            <w:pPr>
              <w:pStyle w:val="TableText"/>
            </w:pPr>
            <w:r>
              <w:t xml:space="preserve">B2 = 90'</w:t>
            </w:r>
          </w:p>
        </w:tc>
      </w:tr>
      <w:tr>
        <w:trPr>
          <w:cantSplit/>
        </w:trPr>
        <w:tc>
          <w:tcPr>
            <w:tcW w:w="3734" w:type="dxa"/>
          </w:tcPr>
          <w:p>
            <w:pPr>
              <w:pStyle w:val="TableText"/>
            </w:pPr>
          </w:p>
        </w:tc>
        <w:tc>
          <w:tcPr>
            <w:tcW w:w="5626" w:type="dxa"/>
          </w:tcPr>
          <w:p>
            <w:pPr>
              <w:pStyle w:val="TableText"/>
            </w:pPr>
            <w:r>
              <w:t xml:space="preserve">C = 90'</w:t>
            </w:r>
          </w:p>
        </w:tc>
      </w:tr>
      <w:tr>
        <w:trPr>
          <w:cantSplit/>
        </w:trPr>
        <w:tc>
          <w:tcPr>
            <w:tcW w:w="3734" w:type="dxa"/>
          </w:tcPr>
          <w:p>
            <w:pPr>
              <w:pStyle w:val="TableText"/>
            </w:pPr>
          </w:p>
        </w:tc>
        <w:tc>
          <w:tcPr>
            <w:tcW w:w="5626" w:type="dxa"/>
          </w:tcPr>
          <w:p>
            <w:pPr>
              <w:pStyle w:val="TableText"/>
            </w:pPr>
            <w:r>
              <w:t xml:space="preserve">D1 = 95'</w:t>
            </w:r>
          </w:p>
        </w:tc>
      </w:tr>
      <w:tr>
        <w:trPr>
          <w:cantSplit/>
        </w:trPr>
        <w:tc>
          <w:tcPr>
            <w:tcW w:w="3734" w:type="dxa"/>
          </w:tcPr>
          <w:p>
            <w:pPr>
              <w:pStyle w:val="TableText"/>
            </w:pPr>
          </w:p>
        </w:tc>
        <w:tc>
          <w:tcPr>
            <w:tcW w:w="5626" w:type="dxa"/>
          </w:tcPr>
          <w:p>
            <w:pPr>
              <w:pStyle w:val="TableText"/>
            </w:pPr>
            <w:r>
              <w:t xml:space="preserve">D2 = 90'</w:t>
            </w:r>
          </w:p>
        </w:tc>
      </w:tr>
      <w:tr>
        <w:trPr>
          <w:cantSplit/>
        </w:trPr>
        <w:tc>
          <w:tcPr>
            <w:tcW w:w="3734" w:type="dxa"/>
          </w:tcPr>
          <w:p>
            <w:pPr>
              <w:pStyle w:val="TableText"/>
            </w:pPr>
            <w:r>
              <w:t xml:space="preserve">Calculation: weighted elevations:</w:t>
            </w:r>
          </w:p>
        </w:tc>
        <w:tc>
          <w:tcPr>
            <w:tcW w:w="5626" w:type="dxa"/>
          </w:tcPr>
          <w:p>
            <w:pPr>
              <w:pStyle w:val="TableText"/>
            </w:pPr>
            <w:r>
              <w:t xml:space="preserve">A = 30 x 100 = 3,000</w:t>
            </w:r>
          </w:p>
        </w:tc>
      </w:tr>
      <w:tr>
        <w:trPr>
          <w:cantSplit/>
        </w:trPr>
        <w:tc>
          <w:tcPr>
            <w:tcW w:w="3734" w:type="dxa"/>
          </w:tcPr>
          <w:p>
            <w:pPr>
              <w:pStyle w:val="TableText"/>
            </w:pPr>
          </w:p>
        </w:tc>
        <w:tc>
          <w:tcPr>
            <w:tcW w:w="5626" w:type="dxa"/>
          </w:tcPr>
          <w:p>
            <w:pPr>
              <w:pStyle w:val="TableText"/>
            </w:pPr>
            <w:r>
              <w:t xml:space="preserve">B1 = 25 x 95 = 2,375</w:t>
            </w:r>
          </w:p>
        </w:tc>
      </w:tr>
      <w:tr>
        <w:trPr>
          <w:cantSplit/>
        </w:trPr>
        <w:tc>
          <w:tcPr>
            <w:tcW w:w="3734" w:type="dxa"/>
          </w:tcPr>
          <w:p>
            <w:pPr>
              <w:pStyle w:val="TableText"/>
            </w:pPr>
          </w:p>
        </w:tc>
        <w:tc>
          <w:tcPr>
            <w:tcW w:w="5626" w:type="dxa"/>
          </w:tcPr>
          <w:p>
            <w:pPr>
              <w:pStyle w:val="TableText"/>
            </w:pPr>
            <w:r>
              <w:t xml:space="preserve">B2 = 25 x 90 = 2,250</w:t>
            </w:r>
          </w:p>
        </w:tc>
      </w:tr>
      <w:tr>
        <w:trPr>
          <w:cantSplit/>
        </w:trPr>
        <w:tc>
          <w:tcPr>
            <w:tcW w:w="3734" w:type="dxa"/>
          </w:tcPr>
          <w:p>
            <w:pPr>
              <w:pStyle w:val="TableText"/>
            </w:pPr>
          </w:p>
        </w:tc>
        <w:tc>
          <w:tcPr>
            <w:tcW w:w="5626" w:type="dxa"/>
          </w:tcPr>
          <w:p>
            <w:pPr>
              <w:pStyle w:val="TableText"/>
            </w:pPr>
            <w:r>
              <w:t xml:space="preserve">C = 30 x 90 = 2,700</w:t>
            </w:r>
          </w:p>
        </w:tc>
      </w:tr>
      <w:tr>
        <w:trPr>
          <w:cantSplit/>
        </w:trPr>
        <w:tc>
          <w:tcPr>
            <w:tcW w:w="3734" w:type="dxa"/>
          </w:tcPr>
          <w:p>
            <w:pPr>
              <w:pStyle w:val="TableText"/>
            </w:pPr>
          </w:p>
        </w:tc>
        <w:tc>
          <w:tcPr>
            <w:tcW w:w="5626" w:type="dxa"/>
          </w:tcPr>
          <w:p>
            <w:pPr>
              <w:pStyle w:val="TableText"/>
            </w:pPr>
            <w:r>
              <w:t xml:space="preserve">D1 = 35 x 95 = 3,325</w:t>
            </w:r>
          </w:p>
        </w:tc>
      </w:tr>
      <w:tr>
        <w:trPr>
          <w:cantSplit/>
        </w:trPr>
        <w:tc>
          <w:tcPr>
            <w:tcW w:w="3734" w:type="dxa"/>
          </w:tcPr>
          <w:p>
            <w:pPr>
              <w:pStyle w:val="TableText"/>
            </w:pPr>
          </w:p>
        </w:tc>
        <w:tc>
          <w:tcPr>
            <w:tcW w:w="5626" w:type="dxa"/>
          </w:tcPr>
          <w:p>
            <w:pPr>
              <w:pStyle w:val="TableText"/>
            </w:pPr>
            <w:r>
              <w:t xml:space="preserve">D2 = 15 x 90 = 1,350</w:t>
            </w:r>
          </w:p>
        </w:tc>
      </w:tr>
      <w:tr>
        <w:trPr>
          <w:cantSplit/>
        </w:trPr>
        <w:tc>
          <w:tcPr>
            <w:tcW w:w="9360" w:type="dxa"/>
            <w:gridSpan w:val="2"/>
          </w:tcPr>
          <w:p>
            <w:pPr>
              <w:pStyle w:val="TableText"/>
            </w:pPr>
            <w:r>
              <w:t xml:space="preserve">Total weighted elevation: 15,000</w:t>
            </w:r>
          </w:p>
        </w:tc>
      </w:tr>
      <w:tr>
        <w:trPr>
          <w:cantSplit/>
        </w:trPr>
        <w:tc>
          <w:tcPr>
            <w:tcW w:w="9360" w:type="dxa"/>
            <w:gridSpan w:val="2"/>
          </w:tcPr>
          <w:p>
            <w:pPr>
              <w:pStyle w:val="TableText"/>
            </w:pPr>
            <w:r>
              <w:t xml:space="preserve">Total length of walls: 160</w:t>
            </w:r>
          </w:p>
        </w:tc>
      </w:tr>
      <w:tr>
        <w:trPr>
          <w:cantSplit/>
        </w:trPr>
        <w:tc>
          <w:tcPr>
            <w:tcW w:w="9360" w:type="dxa"/>
            <w:gridSpan w:val="2"/>
          </w:tcPr>
          <w:p>
            <w:pPr>
              <w:pStyle w:val="TableText"/>
            </w:pPr>
            <w:r>
              <w:t xml:space="preserve">Average lowest finished grade: 15,000/160 = 93.75</w:t>
            </w:r>
          </w:p>
        </w:tc>
      </w:tr>
    </w:tbl>
    <w:p>
      <w:pPr>
        <w:pStyle w:val="Spacer"/>
      </w:pPr>
    </w:p>
    <w:p>
      <w:pPr>
        <w:ind w:left="775"/>
      </w:pPr>
      <w:ins w:id="33" w:author="CommunityScale" w:date="2026-04-23T00:00:00Z">
        <w:r>
          <w:rPr>
            <w:rStyle w:val="Term"/>
          </w:rPr>
          <w:t xml:space="preserve">AGRICULTURE</w:t>
        </w:r>
      </w:ins>
      <w:r>
        <w:t xml:space="preserve"> — </w:t>
      </w:r>
      <w:ins w:id="34" w:author="CommunityScale" w:date="2026-04-23T00:00:00Z">
        <w:r>
          <w:t xml:space="preserve"> As defined in G.L. Ch. 128, § 1A, G.L. Ch. 61A, §§ 1 and 2, and G.L. c.</w:t>
        </w:r>
      </w:ins>
      <w:r>
        <w:t xml:space="preserve"> </w:t>
      </w:r>
      <w:ins w:id="35" w:author="CommunityScale" w:date="2026-04-23T00:00:00Z">
        <w:r>
          <w:t xml:space="preserve">40A, § 3, all as may be amended from time to time, and, including for the purposes of</w:t>
        </w:r>
      </w:ins>
      <w:r>
        <w:t xml:space="preserve"> </w:t>
      </w:r>
      <w:ins w:id="36" w:author="CommunityScale" w:date="2026-04-23T00:00:00Z">
        <w:r>
          <w:t xml:space="preserve">this Bylaw, the lawful propagation and raising of wild or game species under applicable</w:t>
        </w:r>
      </w:ins>
      <w:r>
        <w:t xml:space="preserve"> </w:t>
      </w:r>
      <w:ins w:id="37" w:author="CommunityScale" w:date="2026-04-23T00:00:00Z">
        <w:r>
          <w:t xml:space="preserve">state and federal law, and, land under agricultural use whose soils are classified as</w:t>
        </w:r>
      </w:ins>
      <w:r>
        <w:t xml:space="preserve"> </w:t>
      </w:r>
      <w:ins w:id="38" w:author="CommunityScale" w:date="2026-04-23T00:00:00Z">
        <w:r>
          <w:t xml:space="preserve">prime, unique, or of state and local importance by the USDA Soil Conservation Service.</w:t>
        </w:r>
      </w:ins>
      <w:r>
        <w:t xml:space="preserve"> </w:t>
      </w:r>
      <w:ins w:id="39" w:author="CommunityScale" w:date="2026-04-23T00:00:00Z">
        <w:r>
          <w:t xml:space="preserve">The provision of MGL Ch. 40A, Section 3, shall apply.</w:t>
        </w:r>
      </w:ins>
    </w:p>
    <w:p>
      <w:pPr>
        <w:ind w:left="775"/>
      </w:pPr>
      <w:del w:id="40" w:author="CommunityScale" w:date="2026-04-23T00:00:00Z">
        <w:r>
          <w:rPr>
            <w:rStyle w:val="Term"/>
          </w:rPr>
          <w:delText xml:space="preserve">DOVER PROTECTED AGRICULTURE</w:delText>
        </w:r>
      </w:del>
      <w:ins w:id="41" w:author="CommunityScale" w:date="2026-04-23T00:00:00Z">
        <w:r>
          <w:rPr>
            <w:rStyle w:val="Term"/>
          </w:rPr>
          <w:t xml:space="preserve">AGRICULTURE (DOVER PROTECTED)</w:t>
        </w:r>
      </w:ins>
      <w:r>
        <w:t xml:space="preserve"> — </w:t>
      </w:r>
      <w:del w:id="42" w:author="CommunityScale" w:date="2026-04-23T00:00:00Z">
        <w:r>
          <w:delText xml:space="preserve">Agriculture that qualifies under 40A, § 3, as it may be amended from time to time, for certain zoning protection.</w:delText>
        </w:r>
      </w:del>
      <w:ins w:id="43" w:author="CommunityScale" w:date="2026-04-23T00:00:00Z">
        <w:r>
          <w:t xml:space="preserve">Agriculture, aquaculture, silviculture, horticulture, floriculture or viticulture as defined in and qualified under 40A, § 3, as it may be amended from time to time, for certain zoning protection.</w:t>
        </w:r>
      </w:ins>
    </w:p>
    <w:p>
      <w:pPr>
        <w:ind w:left="775"/>
      </w:pPr>
      <w:ins w:id="44" w:author="CommunityScale" w:date="2026-04-23T00:00:00Z">
        <w:r>
          <w:rPr>
            <w:rStyle w:val="Term"/>
          </w:rPr>
          <w:t xml:space="preserve">AGRITOURISM</w:t>
        </w:r>
      </w:ins>
      <w:r>
        <w:t xml:space="preserve"> — </w:t>
      </w:r>
      <w:ins w:id="45" w:author="CommunityScale" w:date="2026-04-23T00:00:00Z">
        <w:r>
          <w:t xml:space="preserve"> An agriculturally related educational, entertainment, historical, cultural,</w:t>
        </w:r>
      </w:ins>
      <w:r>
        <w:t xml:space="preserve"> </w:t>
      </w:r>
      <w:ins w:id="46" w:author="CommunityScale" w:date="2026-04-23T00:00:00Z">
        <w:r>
          <w:t xml:space="preserve">or recreational activity, including you-pick operations or farm markets, conducted on a</w:t>
        </w:r>
      </w:ins>
      <w:r>
        <w:t xml:space="preserve"> </w:t>
      </w:r>
      <w:ins w:id="47" w:author="CommunityScale" w:date="2026-04-23T00:00:00Z">
        <w:r>
          <w:t xml:space="preserve">farm that allows or invites members of the general public to observe, participate in,</w:t>
        </w:r>
      </w:ins>
      <w:r>
        <w:t xml:space="preserve"> </w:t>
      </w:r>
      <w:ins w:id="48" w:author="CommunityScale" w:date="2026-04-23T00:00:00Z">
        <w:r>
          <w:t xml:space="preserve">experience, or enjoy that activity; or as defined by the General Laws as they may be</w:t>
        </w:r>
      </w:ins>
      <w:r>
        <w:t xml:space="preserve"> </w:t>
      </w:r>
      <w:ins w:id="49" w:author="CommunityScale" w:date="2026-04-23T00:00:00Z">
        <w:r>
          <w:t xml:space="preserve">amended from time to time.</w:t>
        </w:r>
      </w:ins>
    </w:p>
    <w:p>
      <w:pPr>
        <w:ind w:left="775"/>
      </w:pPr>
      <w:ins w:id="50" w:author="CommunityScale" w:date="2026-04-23T00:00:00Z">
        <w:r>
          <w:rPr>
            <w:rStyle w:val="Term"/>
          </w:rPr>
          <w:t xml:space="preserve">DOVER PROTECTED AGRITOURISM</w:t>
        </w:r>
      </w:ins>
      <w:r>
        <w:t xml:space="preserve"> — </w:t>
      </w:r>
      <w:ins w:id="51" w:author="CommunityScale" w:date="2026-04-23T00:00:00Z">
        <w:r>
          <w:t xml:space="preserve"> Agrotourism </w:t>
        </w:r>
      </w:ins>
      <w:del w:id="52" w:author="CommunityScale" w:date="2026-04-23T00:00:00Z">
        <w:r>
          <w:delText xml:space="preserve">that occurs as part of</w:delText>
        </w:r>
      </w:del>
      <w:ins w:id="53" w:author="CommunityScale" w:date="2026-04-23T00:00:00Z">
        <w:r>
          <w:t xml:space="preserve">accessory to</w:t>
        </w:r>
      </w:ins>
      <w:ins w:id="54" w:author="CommunityScale" w:date="2026-04-23T00:00:00Z">
        <w:r>
          <w:t xml:space="preserve"> a Dover Protected</w:t>
        </w:r>
      </w:ins>
      <w:r>
        <w:t xml:space="preserve"> </w:t>
      </w:r>
      <w:ins w:id="55" w:author="CommunityScale" w:date="2026-04-23T00:00:00Z">
        <w:r>
          <w:t xml:space="preserve">Agriculture or that otherwise qualifies under 4</w:t>
        </w:r>
      </w:ins>
      <w:ins w:id="56" w:author="CommunityScale" w:date="2026-04-23T00:00:00Z">
        <w:r>
          <w:t xml:space="preserve">0A, § 3, as it may be amended from time to time, for certain zoning protection. See Accessory Uses above.</w:t>
        </w:r>
      </w:ins>
    </w:p>
    <w:p>
      <w:pPr>
        <w:ind w:left="775"/>
      </w:pPr>
      <w:ins w:id="57" w:author="CommunityScale" w:date="2026-04-23T00:00:00Z">
        <w:r>
          <w:rPr>
            <w:rStyle w:val="Term"/>
          </w:rPr>
          <w:t xml:space="preserve">BASEMENT</w:t>
        </w:r>
      </w:ins>
      <w:r>
        <w:t xml:space="preserve"> — </w:t>
      </w:r>
      <w:ins w:id="58" w:author="CommunityScale" w:date="2026-04-23T00:00:00Z">
        <w:r>
          <w:t xml:space="preserve"> A portion of a building partly underground but having more than one-half of its clear height below the average grade of the adjoining ground.</w:t>
        </w:r>
      </w:ins>
    </w:p>
    <w:p>
      <w:pPr>
        <w:ind w:left="775"/>
      </w:pPr>
      <w:r>
        <w:rPr>
          <w:rStyle w:val="Term"/>
        </w:rPr>
        <w:t xml:space="preserve">BUILDING </w:t>
      </w:r>
      <w:r>
        <w:t xml:space="preserve"> —  A combination of any materials, whether portable or fixed, having a roof supported by walls or columns and designed for the shelter, housing, or enclosure of persons, animals or property of any kind. The word "building" shall be construed, where the context so permits, as being followed by the words "or any part thereof."   </w:t>
      </w:r>
    </w:p>
    <w:p>
      <w:pPr>
        <w:ind w:left="775"/>
      </w:pPr>
      <w:r>
        <w:rPr>
          <w:rStyle w:val="Term"/>
        </w:rPr>
        <w:t xml:space="preserve">BUILDING LINE </w:t>
      </w:r>
      <w:r>
        <w:t xml:space="preserve"> —  A line which is the shortest distance from one side line of the lot to any other side line of the lot and which passes through any portion of the principal building and which differs by less than 45° from a line which connects the end points of the side lot lines at the point at which they intersect the street right-of-way.   </w:t>
      </w:r>
    </w:p>
    <w:p>
      <w:pPr>
        <w:ind w:left="775"/>
      </w:pPr>
      <w:ins w:id="59" w:author="CommunityScale" w:date="2026-04-23T00:00:00Z">
        <w:r>
          <w:rPr>
            <w:rStyle w:val="Term"/>
          </w:rPr>
          <w:t xml:space="preserve">DRIVEWAY</w:t>
        </w:r>
      </w:ins>
      <w:r>
        <w:t xml:space="preserve"> — </w:t>
      </w:r>
      <w:ins w:id="60" w:author="CommunityScale" w:date="2026-04-23T00:00:00Z">
        <w:r>
          <w:t xml:space="preserve"> An open space located on a lot, which may be paved, built for access to a garage or off-street parking or loading space(s).</w:t>
        </w:r>
      </w:ins>
    </w:p>
    <w:p>
      <w:pPr>
        <w:ind w:left="775"/>
      </w:pPr>
      <w:r>
        <w:rPr>
          <w:rStyle w:val="Term"/>
        </w:rPr>
        <w:t xml:space="preserve">COMMON DRIVEWAY </w:t>
      </w:r>
      <w:r>
        <w:t xml:space="preserve"> —  A driveway, or segment of a driveway, that provides access to two or more building lots by means of an easement, right-of-way or other mechanism over one or more lots.   </w:t>
      </w:r>
    </w:p>
    <w:p>
      <w:pPr>
        <w:ind w:left="775"/>
      </w:pPr>
      <w:ins w:id="61" w:author="CommunityScale" w:date="2026-04-23T00:00:00Z">
        <w:r>
          <w:rPr>
            <w:rStyle w:val="Term"/>
          </w:rPr>
          <w:t xml:space="preserve">DATA CENTER </w:t>
        </w:r>
      </w:ins>
      <w:r>
        <w:t xml:space="preserve"> — </w:t>
      </w:r>
      <w:ins w:id="62" w:author="CommunityScale" w:date="2026-04-23T00:00:00Z">
        <w:r>
          <w:t xml:space="preserve"> A building or series of buildings, or portion thereof, where the primary intended use is the commercial housing, operation, or support of high-performance servers, storage systems, networking equipment, and related computing infrastructure and equipment necessary for storing, processing, and distributing data and applications. Such facilities may also include air handlers, power generators, water cooling and storage facilities, utility substations, back-up batteries, fire suppression systems, enhanced security features, and other associated utility infrastructure to support operations. A Data Center is a use of land. It is not an Office, a Public utility, a Municipal use, a Craft shop, a Repair shop, or any other use listed in § 240-3.2, and it is not infrastructure, a public service, or a utility as those terms are used elsewhere in this bylaw. The term does not include an Accessory Data Room, or personal computers, servers, or routers. A use shall be classified as a Data Center where either (a) more than twenty-five percent (25%) of the gross floor area is devoted to server racks, stationary computing equipment, or associated mechanical or electrical infrastructure, or (b) the Building </w:t>
        </w:r>
      </w:ins>
      <w:del w:id="63" w:author="CommunityScale" w:date="2026-04-23T00:00:00Z">
        <w:r>
          <w:delText xml:space="preserve">Inspector</w:delText>
        </w:r>
      </w:del>
      <w:ins w:id="64" w:author="CommunityScale" w:date="2026-04-23T00:00:00Z">
        <w:r>
          <w:t xml:space="preserve">Commissioner</w:t>
        </w:r>
      </w:ins>
      <w:ins w:id="65" w:author="CommunityScale" w:date="2026-04-23T00:00:00Z">
        <w:r>
          <w:t xml:space="preserve"> determines that the primary purpose of the facility is the housing and operation of computer servers and related infrastructure, regardless of floor area allocation.</w:t>
        </w:r>
      </w:ins>
    </w:p>
    <w:p>
      <w:pPr>
        <w:ind w:left="775"/>
      </w:pPr>
      <w:r>
        <w:rPr>
          <w:rStyle w:val="Term"/>
        </w:rPr>
        <w:t xml:space="preserve">DAY CARE CENTER </w:t>
      </w:r>
      <w:r>
        <w:t xml:space="preserve"> —  A place, whether known as a day nursery, nursery school, kindergarten, day camp, child play school, progressive school, preschool or other similar name, which receives for temporary custody, with or without stated educational purposes, during part or all of the day apart from their parents, three or more children under seven years of age and not of common parentage. The term shall not include kindergartens or nursery schools operated as part of an organized educational system or by a stated agency and shall not include a Sunday school conducted by a church.   </w:t>
      </w:r>
    </w:p>
    <w:p>
      <w:pPr>
        <w:ind w:left="775"/>
      </w:pPr>
      <w:r>
        <w:rPr>
          <w:rStyle w:val="Term"/>
        </w:rPr>
        <w:t xml:space="preserve">DWELLING </w:t>
      </w:r>
      <w:r>
        <w:t xml:space="preserve"> —  A </w:t>
      </w:r>
      <w:del w:id="66" w:author="CommunityScale" w:date="2026-04-23T00:00:00Z">
        <w:r>
          <w:delText xml:space="preserve">building which is designed for or redesigned for and/or used exclusively for human habitation, but not including a boardinghouse, a building devoted to the use of transient or overnight occupants, or a mobile home (however mounted) except as authorized by law.  </w:delText>
        </w:r>
      </w:del>
      <w:ins w:id="67" w:author="CommunityScale" w:date="2026-04-23T00:00:00Z">
        <w:r>
          <w:t xml:space="preserve">structure or portion therof which is used exclusively for human habitation.</w:t>
        </w:r>
      </w:ins>
      <w:r>
        <w:t xml:space="preserve"> </w:t>
      </w:r>
    </w:p>
    <w:p>
      <w:pPr>
        <w:ind w:left="775"/>
      </w:pPr>
      <w:r>
        <w:rPr>
          <w:rStyle w:val="Term"/>
        </w:rPr>
        <w:t xml:space="preserve">DWELLING UNIT </w:t>
      </w:r>
      <w:r>
        <w:t xml:space="preserve"> — </w:t>
      </w:r>
      <w:del w:id="68" w:author="CommunityScale" w:date="2026-04-23T00:00:00Z">
        <w:r>
          <w:delText xml:space="preserve">A single housing unit providing complete, independent living facilities for one or more persons, including permanent provisions for living, sleeping, eating, cooking and sanitation.</w:delText>
        </w:r>
      </w:del>
      <w:ins w:id="69" w:author="CommunityScale" w:date="2026-04-23T00:00:00Z">
        <w:r>
          <w:t xml:space="preserve"> A structure or portion thereof providing complete, independent, and private living facilities for one or more persons, including permanent provisions for living, sleeping, eating, cooking and sanitation.</w:t>
        </w:r>
      </w:ins>
    </w:p>
    <w:p>
      <w:pPr>
        <w:ind w:left="775"/>
      </w:pPr>
      <w:r>
        <w:rPr>
          <w:rStyle w:val="Term"/>
        </w:rPr>
        <w:t xml:space="preserve">EXEMPTED PROFESSIONAL USAGE </w:t>
      </w:r>
      <w:r>
        <w:t xml:space="preserve"> —  Any generally accepted professional or office type occupation, including but not limited to accounting, advertising, architecture, engineering, journalism, law, management consultation, </w:t>
      </w:r>
      <w:ins w:id="70" w:author="CommunityScale" w:date="2026-04-23T00:00:00Z">
        <w:r>
          <w:t xml:space="preserve">or </w:t>
        </w:r>
      </w:ins>
      <w:r>
        <w:t xml:space="preserve">sales </w:t>
      </w:r>
      <w:del w:id="71" w:author="CommunityScale" w:date="2026-04-23T00:00:00Z">
        <w:r>
          <w:delText xml:space="preserve">representation, or stenography</w:delText>
        </w:r>
      </w:del>
      <w:r>
        <w:t xml:space="preserve">; but excluding the practice of medicine or personal care </w:t>
      </w:r>
      <w:del w:id="72" w:author="CommunityScale" w:date="2026-04-23T00:00:00Z">
        <w:r>
          <w:delText xml:space="preserve">in any form</w:delText>
        </w:r>
      </w:del>
      <w:r>
        <w:t xml:space="preserve">, or any profession or business excluded from the definition of "home occupation"</w:t>
      </w:r>
      <w:ins w:id="73" w:author="CommunityScale" w:date="2026-04-23T00:00:00Z">
        <w:r>
          <w:t xml:space="preserve">,</w:t>
        </w:r>
      </w:ins>
      <w:r>
        <w:t xml:space="preserve"> conducted only in a dwelling or building accessory thereto, employing only the inhabitants of the premises exclusive of persons not related by blood or marriage, and occupying no more than 200 square feet of floor space.   </w:t>
      </w:r>
    </w:p>
    <w:p>
      <w:pPr>
        <w:ind w:left="775"/>
      </w:pPr>
      <w:del w:id="74" w:author="CommunityScale" w:date="2026-04-23T00:00:00Z">
        <w:r>
          <w:rPr>
            <w:rStyle w:val="Term"/>
          </w:rPr>
          <w:delText xml:space="preserve">FARM   </w:delText>
        </w:r>
      </w:del>
      <w:del w:id="75" w:author="CommunityScale" w:date="2026-04-23T00:00:00Z">
        <w:r>
          <w:delText xml:space="preserve"> — </w:delText>
        </w:r>
      </w:del>
    </w:p>
    <w:p>
      <w:pPr>
        <w:pStyle w:val="ListParagraph"/>
        <w:numPr>
          <w:ilvl w:val="1"/>
          <w:numId w:val="1"/>
        </w:numPr>
      </w:pPr>
      <w:r>
        <w:t xml:space="preserve">A.</w:t>
      </w:r>
      <w:r>
        <w:tab/>
      </w:r>
      <w:del w:id="76" w:author="CommunityScale" w:date="2026-04-23T00:00:00Z">
        <w:r>
          <w:delText xml:space="preserve">An establishment devoted (apart from residential use) wholly or predominantly to the commercial production of vegetables or other crops, fruit, dairy products, cattle, sheep, goats, poultry, eggs, maple products, or honey, or any combination thereof, including as an incident of the operation of such establishment the sale by its proprietor of its products only, either in their natural state or forming the major ingredients of processed commodities.   </w:delText>
        </w:r>
      </w:del>
    </w:p>
    <w:p>
      <w:pPr>
        <w:pStyle w:val="ListParagraph"/>
        <w:numPr>
          <w:ilvl w:val="1"/>
          <w:numId w:val="1"/>
        </w:numPr>
      </w:pPr>
      <w:r>
        <w:t xml:space="preserve">B.</w:t>
      </w:r>
      <w:r>
        <w:tab/>
      </w:r>
      <w:del w:id="77" w:author="CommunityScale" w:date="2026-04-23T00:00:00Z">
        <w:r>
          <w:delText xml:space="preserve">The term "farm" does not include an establishment devoted (apart from residential use) wholly or predominantly to processing or distributing farm products dissociated from their production, and does not include a commercial greenhouse or fur farm or nursery or a piggery.     </w:delText>
        </w:r>
      </w:del>
    </w:p>
    <w:p>
      <w:pPr>
        <w:ind w:left="775"/>
      </w:pPr>
      <w:ins w:id="78" w:author="CommunityScale" w:date="2026-04-23T00:00:00Z">
        <w:r>
          <w:rPr>
            <w:rStyle w:val="Term"/>
          </w:rPr>
          <w:t xml:space="preserve">FARM EVENTS</w:t>
        </w:r>
      </w:ins>
      <w:ins w:id="79" w:author="CommunityScale" w:date="2026-04-23T00:00:00Z">
        <w:r>
          <w:t xml:space="preserve"> — Farm Events are a form of Agrotourism comprising the use of farm structures and grounds to host events on the farm property that bring visitors to the farm, including, but not limited to, educational conferences, fundraisers, festivals, weddings, and any and all other personal recognition or special events. Farm Events may or may not be Dover Protected and, if not Dover protected, Farm Events shall not enjoy the protections of MGL c. 243, § 6.</w:t>
        </w:r>
      </w:ins>
    </w:p>
    <w:p>
      <w:pPr>
        <w:ind w:left="775"/>
      </w:pPr>
      <w:ins w:id="80" w:author="CommunityScale" w:date="2026-04-23T00:00:00Z">
        <w:r>
          <w:rPr>
            <w:rStyle w:val="Term"/>
          </w:rPr>
          <w:t xml:space="preserve">FARM/FARMLAND</w:t>
        </w:r>
      </w:ins>
      <w:ins w:id="81" w:author="CommunityScale" w:date="2026-04-23T00:00:00Z">
        <w:r>
          <w:t xml:space="preserve"> — See Agriculture.</w:t>
        </w:r>
      </w:ins>
    </w:p>
    <w:p>
      <w:pPr>
        <w:ind w:left="775"/>
      </w:pPr>
      <w:ins w:id="82" w:author="CommunityScale" w:date="2026-04-23T00:00:00Z">
        <w:r>
          <w:rPr>
            <w:rStyle w:val="Term"/>
          </w:rPr>
          <w:t xml:space="preserve">COMMERCIAL </w:t>
        </w:r>
      </w:ins>
      <w:ins w:id="83" w:author="CommunityScale" w:date="2026-04-23T00:00:00Z">
        <w:r>
          <w:rPr>
            <w:rStyle w:val="Term"/>
          </w:rPr>
          <w:t xml:space="preserve">GREENHOUSE</w:t>
        </w:r>
      </w:ins>
      <w:ins w:id="84" w:author="CommunityScale" w:date="2026-04-23T00:00:00Z">
        <w:r>
          <w:t xml:space="preserve"> — A structure and establishment for the growing of plants for wholesale or retail sale, otherwise not exempt as an agricultural use pursuant to G.L. c. 40A, § 3.</w:t>
        </w:r>
      </w:ins>
    </w:p>
    <w:p>
      <w:pPr>
        <w:ind w:left="775"/>
      </w:pPr>
      <w:r>
        <w:rPr>
          <w:rStyle w:val="Term"/>
        </w:rPr>
        <w:t xml:space="preserve">GROSS FLOOR AREA </w:t>
      </w:r>
      <w:r>
        <w:t xml:space="preserve"> —  The sum of the horizontal areas of the floor(s) of a building measured from the exterior face of exterior walls, but excluding unoccupied basement and attic space, and any space where the floor-to-ceiling height is less than six feet.   </w:t>
      </w:r>
    </w:p>
    <w:p>
      <w:pPr>
        <w:ind w:left="775"/>
      </w:pPr>
      <w:r>
        <w:rPr>
          <w:rStyle w:val="Term"/>
        </w:rPr>
        <w:t xml:space="preserve">HEIGHT OF BUILDING OR STRUCTURE </w:t>
      </w:r>
      <w:r>
        <w:t xml:space="preserve"> —  The vertical distance between the average lowest finished grade adjacent to the exterior walls of a building to the highest point of a roof, as illustrated in the figure below: </w:t>
      </w:r>
    </w:p>
    <w:p>
      <w:pPr>
        <w:ind w:left="775"/>
      </w:pPr>
      <w:r>
        <w:drawing>
          <wp:inline distT="0" distB="0" distL="0" distR="0">
            <wp:extent cx="5451475" cy="1717588"/>
            <wp:docPr id="2" name="Two buildings in section, one with a pitched roof and one with a hipped roof, drawn on a common ground line marked Average Lowest Finished Grade. In each, a vertical arrow labelled Height runs from that line up to the top of the roof." descr="Two buildings in section, one with a pitched roof and one with a hipped roof, drawn on a common ground line marked Average Lowest Finished Grade. In each, a vertical arrow labelled Height runs from that line up to the top of the roof."/>
            <a:graphic>
              <a:graphicData uri="http://schemas.openxmlformats.org/drawingml/2006/picture">
                <pic:pic>
                  <pic:nvPicPr>
                    <pic:cNvPr id="2" name="height-of-building-or-structure.png"/>
                    <pic:cNvPicPr/>
                  </pic:nvPicPr>
                  <pic:blipFill>
                    <a:blip r:embed="rIdImg2"/>
                    <a:stretch>
                      <a:fillRect/>
                    </a:stretch>
                  </pic:blipFill>
                  <pic:spPr>
                    <a:xfrm>
                      <a:off x="0" y="0"/>
                      <a:ext cx="5451475" cy="1717588"/>
                    </a:xfrm>
                    <a:prstGeom prst="rect">
                      <a:avLst/>
                    </a:prstGeom>
                  </pic:spPr>
                </pic:pic>
              </a:graphicData>
            </a:graphic>
          </wp:inline>
        </w:drawing>
      </w:r>
    </w:p>
    <w:p>
      <w:pPr>
        <w:pStyle w:val="Caption"/>
        <w:ind w:left="775"/>
      </w:pPr>
      <w:r>
        <w:t xml:space="preserve">Height of Building or Structure</w:t>
      </w:r>
    </w:p>
    <w:p>
      <w:pPr>
        <w:ind w:left="775"/>
      </w:pPr>
      <w:r>
        <w:rPr>
          <w:rStyle w:val="Term"/>
        </w:rPr>
        <w:t xml:space="preserve">HOME OCCUPATION</w:t>
      </w:r>
      <w:ins w:id="85" w:author="CommunityScale" w:date="2026-04-23T00:00:00Z">
        <w:r>
          <w:rPr>
            <w:rStyle w:val="Term"/>
          </w:rPr>
          <w:t xml:space="preserve"> WITHOUT EMPLOYEES</w:t>
        </w:r>
      </w:ins>
      <w:r>
        <w:t xml:space="preserve"> — </w:t>
      </w:r>
      <w:ins w:id="86" w:author="CommunityScale" w:date="2026-04-23T00:00:00Z">
        <w:r>
          <w:t xml:space="preserve">A </w:t>
        </w:r>
      </w:ins>
      <w:ins w:id="87" w:author="CommunityScale" w:date="2026-04-23T00:00:00Z">
        <w:r>
          <w:t xml:space="preserve">small-scale </w:t>
        </w:r>
      </w:ins>
      <w:ins w:id="88" w:author="CommunityScale" w:date="2026-04-23T00:00:00Z">
        <w:r>
          <w:t xml:space="preserve">business or commercial activity conducted</w:t>
        </w:r>
      </w:ins>
      <w:del w:id="89" w:author="CommunityScale" w:date="2026-04-23T00:00:00Z">
        <w:r>
          <w:delText xml:space="preserve"> by a resident for economic gain</w:delText>
        </w:r>
      </w:del>
      <w:ins w:id="90" w:author="CommunityScale" w:date="2026-04-23T00:00:00Z">
        <w:r>
          <w:t xml:space="preserve"> within a residential dwelling</w:t>
        </w:r>
      </w:ins>
      <w:ins w:id="91" w:author="CommunityScale" w:date="2026-04-23T00:00:00Z">
        <w:r>
          <w:t xml:space="preserve">, operated as an accessory use </w:t>
        </w:r>
      </w:ins>
      <w:del w:id="92" w:author="CommunityScale" w:date="2026-04-23T00:00:00Z">
        <w:r>
          <w:delText xml:space="preserve">within the resident’s dwelling </w:delText>
        </w:r>
      </w:del>
      <w:ins w:id="93" w:author="CommunityScale" w:date="2026-04-23T00:00:00Z">
        <w:r>
          <w:t xml:space="preserve">and subordinate to the primary residential use of the property. </w:t>
        </w:r>
      </w:ins>
      <w:del w:id="94" w:author="CommunityScale" w:date="2026-04-23T00:00:00Z">
        <w:r>
          <w:delText xml:space="preserve">A home occupation may not occupy more than 200 square feet of floor area, </w:delText>
        </w:r>
      </w:del>
      <w:del w:id="95" w:author="CommunityScale" w:date="2026-04-23T00:00:00Z">
        <w:r>
          <w:delText xml:space="preserve">and does not include an establishment offering services to the public</w:delText>
        </w:r>
      </w:del>
      <w:ins w:id="96" w:author="CommunityScale" w:date="2026-04-23T00:00:00Z">
        <w:r>
          <w:t xml:space="preserve">. </w:t>
        </w:r>
      </w:ins>
      <w:del w:id="97" w:author="CommunityScale" w:date="2026-04-23T00:00:00Z">
        <w:r>
          <w:delText xml:space="preserve">Occupations such as dressmaking, handicraft, preserving home cooking, conducted only in a dwelling or building accessory thereto by and employing only the inhabitants of the premises, and occupying not more than 200 square feet of floor area. The term "home occupation" does not include a beauty parlor, barbershop, convalescent or rest home, tourist home, massage parlor or similar establishment offering services to the general public.   </w:delText>
        </w:r>
      </w:del>
    </w:p>
    <w:p>
      <w:pPr>
        <w:ind w:left="775"/>
      </w:pPr>
      <w:ins w:id="98" w:author="CommunityScale" w:date="2026-04-23T00:00:00Z">
        <w:r>
          <w:rPr>
            <w:rStyle w:val="Term"/>
          </w:rPr>
          <w:t xml:space="preserve">HOME OCCUPATION WITH EMPLOYEES</w:t>
        </w:r>
      </w:ins>
      <w:r>
        <w:t xml:space="preserve"> — </w:t>
      </w:r>
      <w:ins w:id="99" w:author="CommunityScale" w:date="2026-04-23T00:00:00Z">
        <w:r>
          <w:t xml:space="preserve">A small-scale business or commercial activity conducted </w:t>
        </w:r>
      </w:ins>
      <w:ins w:id="100" w:author="CommunityScale" w:date="2026-04-23T00:00:00Z">
        <w:r>
          <w:t xml:space="preserve">within a residential dwelling as described above, that has not more than two nonresident employees.</w:t>
        </w:r>
      </w:ins>
    </w:p>
    <w:p>
      <w:pPr>
        <w:ind w:left="775"/>
      </w:pPr>
      <w:del w:id="101" w:author="CommunityScale" w:date="2026-04-23T00:00:00Z">
        <w:r>
          <w:rPr>
            <w:rStyle w:val="Term"/>
          </w:rPr>
          <w:delText xml:space="preserve">HOUSEKEEPING UNIT </w:delText>
        </w:r>
      </w:del>
      <w:r>
        <w:t xml:space="preserve"> — </w:t>
      </w:r>
      <w:del w:id="102" w:author="CommunityScale" w:date="2026-04-23T00:00:00Z">
        <w:r>
          <w:delText xml:space="preserve">A separate housekeeping unit contained within a singlefamily detached dwelling or in an accessory building which has separate kitchen facilities for the storage, preparation or serving of food and separate living, sleeping or sanitary facilities.</w:delText>
        </w:r>
      </w:del>
    </w:p>
    <w:p>
      <w:pPr>
        <w:ind w:left="775"/>
      </w:pPr>
      <w:r>
        <w:rPr>
          <w:rStyle w:val="Term"/>
        </w:rPr>
        <w:t xml:space="preserve">LOT </w:t>
      </w:r>
      <w:r>
        <w:t xml:space="preserve"> —  A single area of land with definite boundaries ascertainable by recorded deed or plan.   </w:t>
      </w:r>
    </w:p>
    <w:p>
      <w:pPr>
        <w:ind w:left="775"/>
      </w:pPr>
      <w:r>
        <w:rPr>
          <w:rStyle w:val="Term"/>
        </w:rPr>
        <w:t xml:space="preserve">LOT COVERAGE </w:t>
      </w:r>
      <w:r>
        <w:t xml:space="preserve"> —  The percentage of building footprint within the area of a lot.   </w:t>
      </w:r>
    </w:p>
    <w:p>
      <w:pPr>
        <w:ind w:left="775"/>
      </w:pPr>
      <w:r>
        <w:rPr>
          <w:rStyle w:val="Term"/>
        </w:rPr>
        <w:t xml:space="preserve">LOT LINE, FRONT </w:t>
      </w:r>
      <w:r>
        <w:t xml:space="preserve"> —  The line defining a street right-of-way, whether it be a public way or private way, where a street layout exists. Where no street layout exists, it shall be the line defining where the rights of others begin. </w:t>
      </w:r>
    </w:p>
    <w:p>
      <w:pPr>
        <w:ind w:left="775"/>
      </w:pPr>
      <w:r>
        <w:drawing>
          <wp:inline distT="0" distB="0" distL="0" distR="0">
            <wp:extent cx="5451475" cy="1809975"/>
            <wp:docPr id="3" name="Two lots in plan, each with an arrow labelled Front lot line pointing to its street-facing boundary: on the left where the lot meets a laid-out way, on the right where it meets a right-of-way drawn as a dashed line." descr="Two lots in plan, each with an arrow labelled Front lot line pointing to its street-facing boundary: on the left where the lot meets a laid-out way, on the right where it meets a right-of-way drawn as a dashed line."/>
            <a:graphic>
              <a:graphicData uri="http://schemas.openxmlformats.org/drawingml/2006/picture">
                <pic:pic>
                  <pic:nvPicPr>
                    <pic:cNvPr id="3" name="lot-line-front.png"/>
                    <pic:cNvPicPr/>
                  </pic:nvPicPr>
                  <pic:blipFill>
                    <a:blip r:embed="rIdImg3"/>
                    <a:stretch>
                      <a:fillRect/>
                    </a:stretch>
                  </pic:blipFill>
                  <pic:spPr>
                    <a:xfrm>
                      <a:off x="0" y="0"/>
                      <a:ext cx="5451475" cy="1809975"/>
                    </a:xfrm>
                    <a:prstGeom prst="rect">
                      <a:avLst/>
                    </a:prstGeom>
                  </pic:spPr>
                </pic:pic>
              </a:graphicData>
            </a:graphic>
          </wp:inline>
        </w:drawing>
      </w:r>
    </w:p>
    <w:p>
      <w:pPr>
        <w:pStyle w:val="Caption"/>
        <w:ind w:left="775"/>
      </w:pPr>
      <w:r>
        <w:t xml:space="preserve">Lot Line, Front</w:t>
      </w:r>
    </w:p>
    <w:p>
      <w:pPr>
        <w:ind w:left="775"/>
      </w:pPr>
      <w:r>
        <w:rPr>
          <w:rStyle w:val="Term"/>
        </w:rPr>
        <w:t xml:space="preserve">MULTIDWELLING </w:t>
      </w:r>
      <w:r>
        <w:t xml:space="preserve"> —  A building containing three or more dwelling units excluding Protected Use and Special Permit ADUs (formerly Apartments and Housekeeping Units). A multidwelling may be a series of attached or semidetached townhouses or row houses (dwelling units sharing one or more party walls and each having at least one floor at ground level with direct access to outside on two or more sides) or a garden apartment building (dwelling unit sharing a common entry hall or stairway).</w:t>
      </w:r>
    </w:p>
    <w:p>
      <w:pPr>
        <w:ind w:left="775"/>
      </w:pPr>
      <w:r>
        <w:rPr>
          <w:rStyle w:val="Term"/>
        </w:rPr>
        <w:t xml:space="preserve">NONCONFORMING BUILDING OR STRUCTURE </w:t>
      </w:r>
      <w:r>
        <w:t xml:space="preserve"> —  A building, structure or portion thereof which does not conform to the height and location regulations for the district in which it is located.   </w:t>
      </w:r>
    </w:p>
    <w:p>
      <w:pPr>
        <w:ind w:left="775"/>
      </w:pPr>
      <w:r>
        <w:rPr>
          <w:rStyle w:val="Term"/>
        </w:rPr>
        <w:t xml:space="preserve">NONCONFORMING LOT </w:t>
      </w:r>
      <w:r>
        <w:t xml:space="preserve"> —  A lot which does not conform to the area, frontage, and width regulations for the district in which it is located.   </w:t>
      </w:r>
    </w:p>
    <w:p>
      <w:pPr>
        <w:ind w:left="775"/>
      </w:pPr>
      <w:r>
        <w:rPr>
          <w:rStyle w:val="Term"/>
        </w:rPr>
        <w:t xml:space="preserve">NONCONFORMING USE </w:t>
      </w:r>
      <w:r>
        <w:t xml:space="preserve"> —  A use of a building, structure, or land which does not conform to the use regulations of the district in which it is located.   </w:t>
      </w:r>
    </w:p>
    <w:p>
      <w:pPr>
        <w:ind w:left="775"/>
      </w:pPr>
      <w:r>
        <w:rPr>
          <w:rStyle w:val="Term"/>
        </w:rPr>
        <w:t xml:space="preserve">PARKING SPACE </w:t>
      </w:r>
      <w:r>
        <w:t xml:space="preserve"> —  An area not less than 8 1/2 feet in width and 20 feet in length for angle parking or 22 feet in length for parallel parking, exclusive of drives and maneuvering space.   </w:t>
      </w:r>
    </w:p>
    <w:p>
      <w:pPr>
        <w:ind w:left="775"/>
      </w:pPr>
      <w:r>
        <w:rPr>
          <w:rStyle w:val="Term"/>
        </w:rPr>
        <w:t xml:space="preserve">PERSONAL CARE SERVICES </w:t>
      </w:r>
      <w:r>
        <w:t xml:space="preserve"> —  Assistance with one or more of those tasks related to bathing, dressing/grooming, ambulation, eating, toileting, reminding/assisting residents in taking medication and other similar tasks related to personal care needs either through physical support or supervision. Supervision includes reminding and/or observing residents while they perform activities.   </w:t>
      </w:r>
    </w:p>
    <w:p>
      <w:pPr>
        <w:ind w:left="775"/>
      </w:pPr>
      <w:r>
        <w:rPr>
          <w:rStyle w:val="Term"/>
        </w:rPr>
        <w:t xml:space="preserve">PREMISES </w:t>
      </w:r>
      <w:r>
        <w:t xml:space="preserve"> —  A lot together with all buildings, structures, and uses thereon.   </w:t>
      </w:r>
    </w:p>
    <w:p>
      <w:pPr>
        <w:ind w:left="775"/>
      </w:pPr>
      <w:ins w:id="103" w:author="CommunityScale" w:date="2026-04-23T00:00:00Z">
        <w:r>
          <w:rPr>
            <w:rStyle w:val="Term"/>
          </w:rPr>
          <w:t xml:space="preserve">ROADSIDE STAND</w:t>
        </w:r>
      </w:ins>
      <w:r>
        <w:t xml:space="preserve"> — </w:t>
      </w:r>
      <w:ins w:id="104" w:author="CommunityScale" w:date="2026-04-23T00:00:00Z">
        <w:r>
          <w:t xml:space="preserve"> A temporary or permanent structure, stand, or designated area used for the retail sale of agricultural, horticultural, or other farm products, including fruits, vegetables, flowers, plants, eggs, honey, and similar products, primarily produced on the premises where the stand is located. The use may include the sale of value-added products made from agricultural products produced on the premises. A roadside stand shall not include a general retail store, restaurant, or other commercial use.</w:t>
        </w:r>
      </w:ins>
    </w:p>
    <w:p>
      <w:pPr>
        <w:ind w:left="775"/>
      </w:pPr>
      <w:ins w:id="105" w:author="CommunityScale" w:date="2026-04-23T00:00:00Z">
        <w:r>
          <w:rPr>
            <w:rStyle w:val="Term"/>
          </w:rPr>
          <w:t xml:space="preserve">SCREENING</w:t>
        </w:r>
      </w:ins>
      <w:r>
        <w:t xml:space="preserve"> — </w:t>
      </w:r>
      <w:ins w:id="106" w:author="CommunityScale" w:date="2026-04-23T00:00:00Z">
        <w:r>
          <w:t xml:space="preserve"> A natural occurrence or a man-made device which shields from view various land use activities.</w:t>
        </w:r>
      </w:ins>
    </w:p>
    <w:p>
      <w:pPr>
        <w:ind w:left="775"/>
      </w:pPr>
      <w:r>
        <w:rPr>
          <w:rStyle w:val="Term"/>
        </w:rPr>
        <w:t xml:space="preserve">SETBACK </w:t>
      </w:r>
      <w:r>
        <w:t xml:space="preserve"> —  The shortest distance from the corresponding lot line to any part of a building or structure, including overhang but not including uncovered steps nor fences or walls less than six feet in height.   </w:t>
      </w:r>
    </w:p>
    <w:p>
      <w:pPr>
        <w:ind w:left="775"/>
      </w:pPr>
      <w:ins w:id="107" w:author="CommunityScale" w:date="2026-04-23T00:00:00Z">
        <w:r>
          <w:rPr>
            <w:rStyle w:val="Term"/>
          </w:rPr>
          <w:t xml:space="preserve">SHORT-TERM RENTAL</w:t>
        </w:r>
      </w:ins>
      <w:r>
        <w:t xml:space="preserve"> — </w:t>
      </w:r>
      <w:ins w:id="108" w:author="CommunityScale" w:date="2026-04-23T00:00:00Z">
        <w:r>
          <w:t xml:space="preserve"> The use of a dwelling unit, or any portion thereof, for residential occupancy by a person or persons in exchange for rent, fee, or other consideration, for a period of fewer than thirty (30) consecutive calendar days, pursuant to an agreement or reservation made in advance, whether arranged directly with the property owner or through a third-party booking service or hosting platform. A short-term rental may include a dwelling unit, apartment, condominium, single-family dwelling, or other residential accommodation, whether owner-occupied or non-owner-occupied. The term shall not include a hotel, motel, lodging house, bed and breakfast establishment, or other lodging use separately defined and regulated under this Bylaw.</w:t>
        </w:r>
      </w:ins>
    </w:p>
    <w:p>
      <w:pPr>
        <w:ind w:left="775"/>
      </w:pPr>
      <w:ins w:id="109" w:author="CommunityScale" w:date="2026-04-23T00:00:00Z">
        <w:r>
          <w:rPr>
            <w:rStyle w:val="Term"/>
          </w:rPr>
          <w:t xml:space="preserve">SPECIAL PERMIT USE</w:t>
        </w:r>
      </w:ins>
      <w:r>
        <w:t xml:space="preserve"> — </w:t>
      </w:r>
      <w:ins w:id="110" w:author="CommunityScale" w:date="2026-04-23T00:00:00Z">
        <w:r>
          <w:t xml:space="preserve"> A use which would not be appropriate generally or without restriction throughout the district but which, if controlled in a neighborhood, would promote the public health, safety, convenience, morals and welfare of the Town's inhabitants. </w:t>
        </w:r>
      </w:ins>
    </w:p>
    <w:p>
      <w:pPr>
        <w:ind w:left="775"/>
      </w:pPr>
      <w:ins w:id="111" w:author="CommunityScale" w:date="2026-04-23T00:00:00Z">
        <w:r>
          <w:rPr>
            <w:rStyle w:val="Term"/>
          </w:rPr>
          <w:t xml:space="preserve">SPECIAL PERMIT</w:t>
        </w:r>
      </w:ins>
      <w:r>
        <w:t xml:space="preserve"> — </w:t>
      </w:r>
      <w:ins w:id="112" w:author="CommunityScale" w:date="2026-04-23T00:00:00Z">
        <w:r>
          <w:t xml:space="preserve"> Permission to make use of land or to erect and maintain buildings or other structures thereon in specified instances after application for a special permit for an exception and the granting thereof by the Zoning Board of Appeals in accordance with the provisions of this chapter and M.G.L.A. c. 40A.</w:t>
        </w:r>
      </w:ins>
    </w:p>
    <w:p>
      <w:pPr>
        <w:ind w:left="775"/>
      </w:pPr>
      <w:r>
        <w:rPr>
          <w:rStyle w:val="Term"/>
        </w:rPr>
        <w:t xml:space="preserve">STREET </w:t>
      </w:r>
      <w:r>
        <w:t xml:space="preserve"> —  Any public way or way opened and dedicated to the public use which has not become a public way.   </w:t>
      </w:r>
    </w:p>
    <w:p>
      <w:pPr>
        <w:ind w:left="775"/>
      </w:pPr>
      <w:r>
        <w:rPr>
          <w:rStyle w:val="Term"/>
        </w:rPr>
        <w:t xml:space="preserve">STRUCTURE </w:t>
      </w:r>
      <w:r>
        <w:t xml:space="preserve"> —  A combination of materials, other than a building, constructed or placed in a fixed location on the ground or attached to anything having a fixed location on the ground. The term structure shall include tennis courts, paddle tennis courts, and swimming pools, but shall not include walls or fences seven feet or less in height, utility poles and guys, patios at grade, or driveways.   </w:t>
      </w:r>
    </w:p>
    <w:p>
      <w:pPr>
        <w:ind w:left="775"/>
      </w:pPr>
      <w:del w:id="113" w:author="CommunityScale" w:date="2026-04-23T00:00:00Z">
        <w:r>
          <w:delText xml:space="preserve"> — </w:delText>
        </w:r>
      </w:del>
    </w:p>
    <w:p>
      <w:pPr>
        <w:ind w:left="775"/>
      </w:pPr>
      <w:ins w:id="114" w:author="CommunityScale" w:date="2026-04-23T00:00:00Z">
        <w:r>
          <w:rPr>
            <w:rStyle w:val="Term"/>
          </w:rPr>
          <w:t xml:space="preserve">USE, PRINCIPAL</w:t>
        </w:r>
      </w:ins>
      <w:r>
        <w:t xml:space="preserve"> — </w:t>
      </w:r>
      <w:ins w:id="115" w:author="CommunityScale" w:date="2026-04-23T00:00:00Z">
        <w:r>
          <w:t xml:space="preserve"> The main use on a lot. </w:t>
        </w:r>
      </w:ins>
    </w:p>
    <w:p>
      <w:pPr>
        <w:ind w:left="775"/>
      </w:pPr>
      <w:ins w:id="116" w:author="CommunityScale" w:date="2026-04-23T00:00:00Z">
        <w:r>
          <w:rPr>
            <w:rStyle w:val="Term"/>
          </w:rPr>
          <w:t xml:space="preserve">USE</w:t>
        </w:r>
      </w:ins>
      <w:r>
        <w:t xml:space="preserve"> — </w:t>
      </w:r>
      <w:ins w:id="117" w:author="CommunityScale" w:date="2026-04-23T00:00:00Z">
        <w:r>
          <w:t xml:space="preserve"> Any activity, occupation, business or operation carried on, or intended to be carried on, in a structure or on a tract of land.</w:t>
        </w:r>
      </w:ins>
    </w:p>
    <w:p>
      <w:pPr>
        <w:ind w:left="775"/>
      </w:pPr>
      <w:ins w:id="118" w:author="CommunityScale" w:date="2026-04-23T00:00:00Z">
        <w:r>
          <w:rPr>
            <w:rStyle w:val="Term"/>
          </w:rPr>
          <w:t xml:space="preserve">VARIANCE</w:t>
        </w:r>
      </w:ins>
      <w:r>
        <w:t xml:space="preserve"> — </w:t>
      </w:r>
      <w:ins w:id="119" w:author="CommunityScale" w:date="2026-04-23T00:00:00Z">
        <w:r>
          <w:t xml:space="preserve"> A relaxation of the terms of this Bylaw where such relaxation will not be contrary to the public interest and where, owing to conditions peculiar to the property and not the result of the actions of the applicant, a literal enforcement of this Bylaw would result in unnecessary and undue hardship</w:t>
        </w:r>
      </w:ins>
    </w:p>
    <w:p>
      <w:pPr>
        <w:ind w:left="775"/>
      </w:pPr>
      <w:ins w:id="120" w:author="CommunityScale" w:date="2026-04-23T00:00:00Z">
        <w:r>
          <w:rPr>
            <w:rStyle w:val="Term"/>
          </w:rPr>
          <w:t xml:space="preserve">Way</w:t>
        </w:r>
      </w:ins>
      <w:ins w:id="121" w:author="CommunityScale" w:date="2026-04-23T00:00:00Z">
        <w:r>
          <w:t xml:space="preserve">: A street or alley or other thoroughfare or easement permanently established for passage of persons or vehicles.</w:t>
        </w:r>
      </w:ins>
    </w:p>
    <w:p>
      <w:pPr>
        <w:ind w:left="775"/>
      </w:pPr>
      <w:r>
        <w:rPr>
          <w:rStyle w:val="Term"/>
        </w:rPr>
        <w:t xml:space="preserve">WIDTH, LOT   </w:t>
      </w:r>
      <w:r>
        <w:t xml:space="preserve"> — </w:t>
      </w:r>
    </w:p>
    <w:p>
      <w:pPr>
        <w:ind w:left="775"/>
      </w:pPr>
      <w:r>
        <w:drawing>
          <wp:inline distT="0" distB="0" distL="0" distR="0">
            <wp:extent cx="5451475" cy="1812821"/>
            <wp:docPr id="4" name="Three irregularly shaped lots, numbered 1 to 3, each fronting a street. In each, a dotted line A shows the correct measurement of width, and a solid double-headed arrow B shows the line connecting the end points of the side lot lines where they intersect the street right-of-way." descr="Three irregularly shaped lots, numbered 1 to 3, each fronting a street. In each, a dotted line A shows the correct measurement of width, and a solid double-headed arrow B shows the line connecting the end points of the side lot lines where they intersect the street right-of-way."/>
            <a:graphic>
              <a:graphicData uri="http://schemas.openxmlformats.org/drawingml/2006/picture">
                <pic:pic>
                  <pic:nvPicPr>
                    <pic:cNvPr id="4" name="width-lot.png"/>
                    <pic:cNvPicPr/>
                  </pic:nvPicPr>
                  <pic:blipFill>
                    <a:blip r:embed="rIdImg4"/>
                    <a:stretch>
                      <a:fillRect/>
                    </a:stretch>
                  </pic:blipFill>
                  <pic:spPr>
                    <a:xfrm>
                      <a:off x="0" y="0"/>
                      <a:ext cx="5451475" cy="1812821"/>
                    </a:xfrm>
                    <a:prstGeom prst="rect">
                      <a:avLst/>
                    </a:prstGeom>
                  </pic:spPr>
                </pic:pic>
              </a:graphicData>
            </a:graphic>
          </wp:inline>
        </w:drawing>
      </w:r>
    </w:p>
    <w:p>
      <w:pPr>
        <w:pStyle w:val="Caption"/>
        <w:ind w:left="775"/>
      </w:pPr>
      <w:r>
        <w:t xml:space="preserve">Width, Lot</w:t>
      </w:r>
    </w:p>
    <w:p>
      <w:pPr>
        <w:pStyle w:val="ListParagraph"/>
        <w:numPr>
          <w:ilvl w:val="1"/>
          <w:numId w:val="1"/>
        </w:numPr>
      </w:pPr>
      <w:r>
        <w:t xml:space="preserve">A.</w:t>
      </w:r>
      <w:r>
        <w:tab/>
      </w:r>
      <w:r>
        <w:t xml:space="preserve">A line which is the shortest distance from one side line of a lot to any other side line of such lot, provided that the extension of such line diverges less than 45° from a line, or extension thereof, which connects the end points of the side lot lines where such lines intersect the street right-of-way. </w:t>
      </w:r>
    </w:p>
    <w:p>
      <w:pPr>
        <w:pStyle w:val="ListParagraph"/>
        <w:numPr>
          <w:ilvl w:val="1"/>
          <w:numId w:val="1"/>
        </w:numPr>
      </w:pPr>
      <w:r>
        <w:t xml:space="preserve">B.</w:t>
      </w:r>
      <w:r>
        <w:tab/>
      </w:r>
      <w:r>
        <w:t xml:space="preserve">In all three examples above, the extension of Line A diverges from the extension of Line B by less than 45°.     </w:t>
      </w:r>
    </w:p>
    <w:p>
      <w:pPr>
        <w:pStyle w:val="Heading3"/>
      </w:pPr>
      <w:r>
        <w:t xml:space="preserve">§ 240-1.6. Prohibited uses</w:t>
      </w:r>
    </w:p>
    <w:p>
      <w:r>
        <w:t xml:space="preserve">Any building, structure, sign or any use of any building, structure or premises, not expressly allowed, permitted or exempted by this bylaw is prohibited.</w:t>
      </w:r>
    </w:p>
    <w:p>
      <w:pPr>
        <w:pStyle w:val="Heading2"/>
      </w:pPr>
      <w:r>
        <w:t xml:space="preserve">Article II. Establishment of Districts</w:t>
      </w:r>
    </w:p>
    <w:p>
      <w:pPr>
        <w:pStyle w:val="Heading3"/>
      </w:pPr>
      <w:r>
        <w:t xml:space="preserve">§ 240-2.1. Classes of districts</w:t>
      </w:r>
    </w:p>
    <w:p>
      <w:r>
        <w:t xml:space="preserve">The Town of Sherborn is hereby divided into the following classes of district: </w:t>
      </w:r>
    </w:p>
    <w:p>
      <w:pPr>
        <w:pStyle w:val="ListParagraph"/>
        <w:numPr>
          <w:ilvl w:val="0"/>
          <w:numId w:val="2"/>
        </w:numPr>
      </w:pPr>
      <w:r>
        <w:t xml:space="preserve">Residence District A</w:t>
      </w:r>
    </w:p>
    <w:p>
      <w:pPr>
        <w:pStyle w:val="ListParagraph"/>
        <w:numPr>
          <w:ilvl w:val="0"/>
          <w:numId w:val="2"/>
        </w:numPr>
      </w:pPr>
      <w:r>
        <w:t xml:space="preserve">Residence District B</w:t>
      </w:r>
    </w:p>
    <w:p>
      <w:pPr>
        <w:pStyle w:val="ListParagraph"/>
        <w:numPr>
          <w:ilvl w:val="0"/>
          <w:numId w:val="2"/>
        </w:numPr>
      </w:pPr>
      <w:r>
        <w:t xml:space="preserve">Residence District C</w:t>
      </w:r>
    </w:p>
    <w:p>
      <w:pPr>
        <w:pStyle w:val="ListParagraph"/>
        <w:numPr>
          <w:ilvl w:val="0"/>
          <w:numId w:val="2"/>
        </w:numPr>
      </w:pPr>
      <w:r>
        <w:t xml:space="preserve">Residence District EA</w:t>
      </w:r>
    </w:p>
    <w:p>
      <w:pPr>
        <w:pStyle w:val="ListParagraph"/>
        <w:numPr>
          <w:ilvl w:val="0"/>
          <w:numId w:val="2"/>
        </w:numPr>
      </w:pPr>
      <w:del w:id="122" w:author="CommunityScale" w:date="2026-04-23T00:00:00Z">
        <w:r>
          <w:delText xml:space="preserve">Residence District M</w:delText>
        </w:r>
      </w:del>
    </w:p>
    <w:p>
      <w:pPr>
        <w:pStyle w:val="ListParagraph"/>
        <w:numPr>
          <w:ilvl w:val="0"/>
          <w:numId w:val="2"/>
        </w:numPr>
      </w:pPr>
      <w:del w:id="123" w:author="CommunityScale" w:date="2026-04-23T00:00:00Z">
        <w:r>
          <w:delText xml:space="preserve">Business District G</w:delText>
        </w:r>
      </w:del>
    </w:p>
    <w:p>
      <w:pPr>
        <w:pStyle w:val="ListParagraph"/>
        <w:numPr>
          <w:ilvl w:val="0"/>
          <w:numId w:val="2"/>
        </w:numPr>
      </w:pPr>
      <w:r>
        <w:t xml:space="preserve">Business District</w:t>
      </w:r>
      <w:del w:id="124" w:author="CommunityScale" w:date="2026-04-23T00:00:00Z">
        <w:r>
          <w:delText xml:space="preserve"> P</w:delText>
        </w:r>
      </w:del>
    </w:p>
    <w:p>
      <w:pPr>
        <w:ind w:left="775"/>
      </w:pPr>
      <w:r>
        <w:t xml:space="preserve">Overlay Districts</w:t>
      </w:r>
    </w:p>
    <w:p>
      <w:pPr>
        <w:pStyle w:val="ListParagraph"/>
        <w:numPr>
          <w:ilvl w:val="0"/>
          <w:numId w:val="2"/>
        </w:numPr>
      </w:pPr>
      <w:r>
        <w:t xml:space="preserve">Flood Plain District</w:t>
      </w:r>
    </w:p>
    <w:p>
      <w:pPr>
        <w:pStyle w:val="ListParagraph"/>
        <w:numPr>
          <w:ilvl w:val="0"/>
          <w:numId w:val="2"/>
        </w:numPr>
      </w:pPr>
      <w:r>
        <w:t xml:space="preserve">Multi-Family Overlay District</w:t>
      </w:r>
    </w:p>
    <w:p>
      <w:pPr>
        <w:pStyle w:val="ListParagraph"/>
        <w:numPr>
          <w:ilvl w:val="0"/>
          <w:numId w:val="2"/>
        </w:numPr>
      </w:pPr>
      <w:r>
        <w:t xml:space="preserve">Wireless Communication Overlay Districts 1 and 2</w:t>
      </w:r>
    </w:p>
    <w:p>
      <w:pPr>
        <w:pStyle w:val="ListParagraph"/>
        <w:numPr>
          <w:ilvl w:val="0"/>
          <w:numId w:val="2"/>
        </w:numPr>
      </w:pPr>
      <w:r>
        <w:t xml:space="preserve">Large-scale ground-mounted solar photovoltaic facilities</w:t>
      </w:r>
    </w:p>
    <w:p>
      <w:pPr>
        <w:pStyle w:val="Heading3"/>
      </w:pPr>
      <w:r>
        <w:t xml:space="preserve">§ 240-2.2. Incorporation of Zoning Map</w:t>
      </w:r>
    </w:p>
    <w:p>
      <w:r>
        <w:t xml:space="preserve">All districts are located and bounded as shown on a map entitled "Zoning Map Town of Sherborn," as amended, and on file in the office of the Town Clerk. The Zoning Map, with all explanatory matter thereon, is hereby made a part of this bylaw.</w:t>
      </w:r>
    </w:p>
    <w:p>
      <w:pPr>
        <w:pStyle w:val="Heading3"/>
      </w:pPr>
      <w:r>
        <w:t xml:space="preserve">§ 240-2.3. District boundaries</w:t>
      </w:r>
    </w:p>
    <w:p>
      <w:pPr>
        <w:pStyle w:val="ListParagraph"/>
        <w:numPr>
          <w:ilvl w:val="0"/>
          <w:numId w:val="1"/>
        </w:numPr>
      </w:pPr>
      <w:r>
        <w:t xml:space="preserve">A.</w:t>
      </w:r>
      <w:r>
        <w:tab/>
      </w:r>
      <w:r>
        <w:t xml:space="preserve">Where the boundary lines are shown upon the Zoning Map within the lines of public or private ways, the center lines of the ways shall be the boundary lines.</w:t>
      </w:r>
    </w:p>
    <w:p>
      <w:pPr>
        <w:pStyle w:val="ListParagraph"/>
        <w:numPr>
          <w:ilvl w:val="0"/>
          <w:numId w:val="1"/>
        </w:numPr>
      </w:pPr>
      <w:r>
        <w:t xml:space="preserve">B.</w:t>
      </w:r>
      <w:r>
        <w:tab/>
      </w:r>
      <w:r>
        <w:t xml:space="preserve">Boundary lines located outside the lines of ways and shown approximately parallel thereto shall be regarded as parallel thereto, and dimensions shown in figures placed upon the Zoning Map between the boundary and the lines of ways are the distances in feet of the boundary lines from the lines of ways, such distances being measured at right angles to the lines of ways unless otherwise indicated.</w:t>
      </w:r>
    </w:p>
    <w:p>
      <w:pPr>
        <w:pStyle w:val="ListParagraph"/>
        <w:numPr>
          <w:ilvl w:val="0"/>
          <w:numId w:val="1"/>
        </w:numPr>
      </w:pPr>
      <w:r>
        <w:t xml:space="preserve">C.</w:t>
      </w:r>
      <w:r>
        <w:tab/>
      </w:r>
      <w:r>
        <w:t xml:space="preserve">In all cases which are not covered by other provisions of this subsection, the location of boundary lines shall be determined by the distance in feet, if given, from other lines or points on the Zoning Map, by the use of monuments or other identifiable points shown on the Zoning Map, or by the scale of the Zoning Map.</w:t>
      </w:r>
    </w:p>
    <w:p>
      <w:pPr>
        <w:pStyle w:val="ListParagraph"/>
        <w:numPr>
          <w:ilvl w:val="0"/>
          <w:numId w:val="1"/>
        </w:numPr>
      </w:pPr>
      <w:r>
        <w:t xml:space="preserve">D.</w:t>
      </w:r>
      <w:r>
        <w:tab/>
      </w:r>
      <w:r>
        <w:t xml:space="preserve">Boundary lines of Flood Plain Districts are indicated by dotted lines on the Zoning Map and where marked by a numerical figure followed by the letters msl, the location of the line shall coincide with the contour line at that number of feet above mean sea level.</w:t>
      </w:r>
    </w:p>
    <w:p>
      <w:pPr>
        <w:pStyle w:val="Heading3"/>
      </w:pPr>
      <w:r>
        <w:t xml:space="preserve">§ 240-2.4. Lots in two districts</w:t>
      </w:r>
    </w:p>
    <w:p>
      <w:r>
        <w:t xml:space="preserve">Where a district boundary line divides a lot in a single or joint ownership at the time such line is adopted, the regulations for the less restricted portion of such lot shall extend not more than 30 feet into the more restricted portion, provided the lot has the required frontage on a street in the less restricted district.</w:t>
      </w:r>
    </w:p>
    <w:p>
      <w:pPr>
        <w:pStyle w:val="Heading2"/>
      </w:pPr>
      <w:r>
        <w:t xml:space="preserve">Article III. Use Regulations</w:t>
      </w:r>
    </w:p>
    <w:p>
      <w:pPr>
        <w:pStyle w:val="Heading3"/>
      </w:pPr>
      <w:r>
        <w:t xml:space="preserve">§ 240-3.0. Table of Use Regulations</w:t>
      </w:r>
    </w:p>
    <w:p>
      <w:pPr>
        <w:pStyle w:val="Heading3"/>
      </w:pPr>
      <w:r>
        <w:t xml:space="preserve">§ 240-3.1. Basic requirements</w:t>
      </w:r>
    </w:p>
    <w:p>
      <w:pPr>
        <w:pStyle w:val="ListParagraph"/>
        <w:numPr>
          <w:ilvl w:val="0"/>
          <w:numId w:val="1"/>
        </w:numPr>
      </w:pPr>
      <w:r>
        <w:t xml:space="preserve">A.</w:t>
      </w:r>
      <w:r>
        <w:tab/>
      </w:r>
      <w:r>
        <w:t xml:space="preserve">Except as permitted by § 240-3.4, no building, structure, or land shall be adapted, constructed or used for any purpose or in any manner other than as permitted and set forth in § 240-3.2, Schedule of Use Regulations, of this bylaw.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239"/>
        <w:gridCol w:w="6121"/>
      </w:tblGrid>
      <w:tr>
        <w:trPr>
          <w:cantSplit/>
          <w:tblHeader/>
        </w:trPr>
        <w:tc>
          <w:tcPr>
            <w:tcW w:w="3239" w:type="dxa"/>
            <w:shd w:val="clear" w:color="auto" w:fill="EAEAEA"/>
          </w:tcPr>
          <w:p>
            <w:pPr>
              <w:pStyle w:val="TableText"/>
            </w:pPr>
            <w:r>
              <w:t xml:space="preserve">Designation</w:t>
            </w:r>
          </w:p>
        </w:tc>
        <w:tc>
          <w:tcPr>
            <w:tcW w:w="6121" w:type="dxa"/>
            <w:shd w:val="clear" w:color="auto" w:fill="EAEAEA"/>
          </w:tcPr>
          <w:p>
            <w:pPr>
              <w:pStyle w:val="TableText"/>
            </w:pPr>
            <w:r>
              <w:t xml:space="preserve">Meaning</w:t>
            </w:r>
          </w:p>
        </w:tc>
      </w:tr>
      <w:tr>
        <w:trPr>
          <w:cantSplit/>
        </w:trPr>
        <w:tc>
          <w:tcPr>
            <w:tcW w:w="3239" w:type="dxa"/>
          </w:tcPr>
          <w:p>
            <w:pPr>
              <w:pStyle w:val="TableText"/>
            </w:pPr>
            <w:r>
              <w:t xml:space="preserve">Allowed</w:t>
            </w:r>
          </w:p>
        </w:tc>
        <w:tc>
          <w:tcPr>
            <w:tcW w:w="6121" w:type="dxa"/>
          </w:tcPr>
          <w:p>
            <w:pPr>
              <w:pStyle w:val="TableText"/>
            </w:pPr>
            <w:r>
              <w:t xml:space="preserve">Use allowed by right.</w:t>
            </w:r>
          </w:p>
        </w:tc>
      </w:tr>
      <w:tr>
        <w:trPr>
          <w:cantSplit/>
        </w:trPr>
        <w:tc>
          <w:tcPr>
            <w:tcW w:w="3239" w:type="dxa"/>
          </w:tcPr>
          <w:p>
            <w:pPr>
              <w:pStyle w:val="TableText"/>
            </w:pPr>
            <w:del w:id="125" w:author="CommunityScale" w:date="2026-04-23T00:00:00Z">
              <w:r>
                <w:delText xml:space="preserve">Permissive</w:delText>
              </w:r>
            </w:del>
            <w:ins w:id="126" w:author="CommunityScale" w:date="2026-04-23T00:00:00Z">
              <w:r>
                <w:t xml:space="preserve">Special Permit</w:t>
              </w:r>
            </w:ins>
          </w:p>
        </w:tc>
        <w:tc>
          <w:tcPr>
            <w:tcW w:w="6121" w:type="dxa"/>
          </w:tcPr>
          <w:p>
            <w:pPr>
              <w:pStyle w:val="TableText"/>
            </w:pPr>
            <w:r>
              <w:t xml:space="preserve">Use by special permit granted by the Board of Appeals, the Planning Board, or other permit granting authority as provided in this bylaw.</w:t>
            </w:r>
          </w:p>
        </w:tc>
      </w:tr>
      <w:tr>
        <w:trPr>
          <w:cantSplit/>
        </w:trPr>
        <w:tc>
          <w:tcPr>
            <w:tcW w:w="3239" w:type="dxa"/>
          </w:tcPr>
          <w:p>
            <w:pPr>
              <w:pStyle w:val="TableText"/>
            </w:pPr>
            <w:r>
              <w:t xml:space="preserve">Prohibited</w:t>
            </w:r>
          </w:p>
        </w:tc>
        <w:tc>
          <w:tcPr>
            <w:tcW w:w="6121" w:type="dxa"/>
          </w:tcPr>
          <w:p>
            <w:pPr>
              <w:pStyle w:val="TableText"/>
            </w:pPr>
            <w:r>
              <w:t xml:space="preserve">Use prohibited by this bylaw.</w:t>
            </w:r>
          </w:p>
        </w:tc>
      </w:tr>
    </w:tbl>
    <w:p>
      <w:pPr>
        <w:pStyle w:val="Spacer"/>
      </w:pPr>
    </w:p>
    <w:p>
      <w:pPr>
        <w:pStyle w:val="ListParagraph"/>
        <w:numPr>
          <w:ilvl w:val="0"/>
          <w:numId w:val="1"/>
        </w:numPr>
      </w:pPr>
      <w:r>
        <w:t xml:space="preserve">B.</w:t>
      </w:r>
      <w:r>
        <w:tab/>
      </w:r>
      <w:r>
        <w:t xml:space="preserve">Allowed uses and permissive uses granted by the Board of Appeals shall be in conformity with all dimensional requirements, off-street parking requirements, and any other pertinent requirements of this bylaw.    </w:t>
      </w:r>
    </w:p>
    <w:p>
      <w:pPr>
        <w:pStyle w:val="Heading3"/>
      </w:pPr>
      <w:r>
        <w:t xml:space="preserve">§ 240-3.2. Schedule of Use Regulations</w:t>
      </w:r>
    </w:p>
    <w:p>
      <w:pPr>
        <w:pStyle w:val="ListParagraph"/>
        <w:numPr>
          <w:ilvl w:val="0"/>
          <w:numId w:val="1"/>
        </w:numPr>
      </w:pPr>
      <w:r>
        <w:t xml:space="preserve">(1)</w:t>
      </w:r>
      <w:r>
        <w:tab/>
      </w:r>
      <w:r>
        <w:t xml:space="preserve">Single-family home -</w:t>
      </w:r>
      <w:ins w:id="127" w:author="CommunityScale" w:date="2026-04-23T00:00:00Z">
        <w:r>
          <w:t xml:space="preserve"> A structure containing one dwelling unit designed for and used exclusively as a single housekeeping unit. </w:t>
        </w:r>
      </w:ins>
      <w:del w:id="128" w:author="CommunityScale" w:date="2026-04-23T00:00:00Z">
        <w:r>
          <w:delText xml:space="preserve"> t</w:delText>
        </w:r>
      </w:del>
      <w:ins w:id="129" w:author="CommunityScale" w:date="2026-04-23T00:00:00Z">
        <w:r>
          <w:t xml:space="preserve">T</w:t>
        </w:r>
      </w:ins>
      <w:r>
        <w:t xml:space="preserve">his use is allowed in all districts. </w:t>
      </w:r>
    </w:p>
    <w:p>
      <w:pPr>
        <w:ind w:left="775"/>
      </w:pPr>
      <w:r>
        <w:t xml:space="preserve">Single-family detached dwelling, together with Protected Use and Special Permit ADU(s) (formerly Apartment or Housekeeping Unit), accessory buildings, including a garage for not more than three automobiles. The number of such dwellings with such accessory buildings on any one lot shall not exceed the number which can be located thereon in conformity to § 240-4.3.F.</w:t>
      </w:r>
    </w:p>
    <w:p>
      <w:pPr>
        <w:ind w:left="775"/>
      </w:pPr>
      <w:r>
        <w:t xml:space="preserve">Single-family detached dwelling containing one housekeeping unit only, together with accessory buildings not containing a housekeeping unit, including a garage for not more than three automobiles. The number of such dwellings with such accessory buildings on any one lot shall not exceed the number which can be located thereon in conformity to § 240-4.2.  </w:t>
      </w:r>
    </w:p>
    <w:p>
      <w:pPr>
        <w:pStyle w:val="ListParagraph"/>
        <w:numPr>
          <w:ilvl w:val="0"/>
          <w:numId w:val="1"/>
        </w:numPr>
      </w:pPr>
      <w:r>
        <w:t xml:space="preserve">(2)</w:t>
      </w:r>
      <w:r>
        <w:tab/>
      </w:r>
      <w:r>
        <w:t xml:space="preserve">Special Permit Accessory Dwelling Units (formerly, Apartment) </w:t>
      </w:r>
      <w:ins w:id="130" w:author="CommunityScale" w:date="2026-04-23T00:00:00Z">
        <w:r>
          <w:t xml:space="preserve">- an attached or detached Accesory Dwelling Unit (ADU) that is </w:t>
        </w:r>
      </w:ins>
      <w:del w:id="131" w:author="CommunityScale" w:date="2026-04-23T00:00:00Z">
        <w:r>
          <w:delText xml:space="preserve">for units </w:delText>
        </w:r>
      </w:del>
      <w:r>
        <w:t xml:space="preserve">larger than</w:t>
      </w:r>
      <w:ins w:id="132" w:author="CommunityScale" w:date="2026-04-23T00:00:00Z">
        <w:r>
          <w:t xml:space="preserve"> a</w:t>
        </w:r>
      </w:ins>
      <w:r>
        <w:t xml:space="preserve"> Protected Use ADUs but less than 1200 square feet - this use </w:t>
      </w:r>
      <w:del w:id="133" w:author="CommunityScale" w:date="2026-04-23T00:00:00Z">
        <w:r>
          <w:delText xml:space="preserve">is permissive </w:delText>
        </w:r>
      </w:del>
      <w:ins w:id="134" w:author="CommunityScale" w:date="2026-04-23T00:00:00Z">
        <w:r>
          <w:t xml:space="preserve">requires a special permit </w:t>
        </w:r>
      </w:ins>
      <w:ins w:id="135" w:author="CommunityScale" w:date="2026-04-23T00:00:00Z">
        <w:r>
          <w:t xml:space="preserve">granted by the Planning Board </w:t>
        </w:r>
      </w:ins>
      <w:r>
        <w:t xml:space="preserve">in all districts.</w:t>
      </w:r>
    </w:p>
    <w:p>
      <w:pPr>
        <w:pStyle w:val="ListParagraph"/>
        <w:numPr>
          <w:ilvl w:val="1"/>
          <w:numId w:val="1"/>
        </w:numPr>
      </w:pPr>
      <w:r>
        <w:t xml:space="preserve">(a)</w:t>
      </w:r>
      <w:r>
        <w:tab/>
      </w:r>
      <w:r>
        <w:t xml:space="preserve"> One additional dwelling unit accessory to a Single-family, contained within the home or in an accessory building, provided:</w:t>
      </w:r>
    </w:p>
    <w:p>
      <w:pPr>
        <w:pStyle w:val="ListParagraph"/>
        <w:numPr>
          <w:ilvl w:val="2"/>
          <w:numId w:val="1"/>
        </w:numPr>
      </w:pPr>
      <w:r>
        <w:t xml:space="preserve">1.</w:t>
      </w:r>
      <w:r>
        <w:tab/>
      </w:r>
      <w:r>
        <w:t xml:space="preserve">Such unit may only be rented or licensed for occupancy for terms of more than 30 days. The intent of this article is to increase the diversity of housing stock in the Town that is available for people who want to reside in Sherborn.</w:t>
      </w:r>
    </w:p>
    <w:p>
      <w:pPr>
        <w:pStyle w:val="ListParagraph"/>
        <w:numPr>
          <w:ilvl w:val="2"/>
          <w:numId w:val="1"/>
        </w:numPr>
      </w:pPr>
      <w:r>
        <w:t xml:space="preserve">2.</w:t>
      </w:r>
      <w:r>
        <w:tab/>
      </w:r>
      <w:r>
        <w:t xml:space="preserve">Special Permit ADU will not be allowed for Single-family homes already containing any other ADU.</w:t>
      </w:r>
    </w:p>
    <w:p>
      <w:pPr>
        <w:ind w:left="2135"/>
      </w:pPr>
      <w:r>
        <w:t xml:space="preserve">Protected Use Accessory Dwelling Units</w:t>
      </w:r>
    </w:p>
    <w:p>
      <w:pPr>
        <w:ind w:left="2135"/>
      </w:pPr>
      <w:r>
        <w:t xml:space="preserve">This use is allowed in all Districts An attached or detached Accessory Dwelling Unit (ADU) that is located, or is proposed to be located, on a Lot in a Single-Family Residential Zoning District and is protected by M.G.L. c. 40A, s. 1a, provided that only one ADU on a lot may qualify as a Protected Use ADU. An ADU that is nonconforming to Zoning shall still qualify as a Protected Use ADU if it otherwise meets this definition. Such unit may only be rented or licensed for occupancy for terms of more than 30 days.</w:t>
      </w:r>
    </w:p>
    <w:p>
      <w:pPr>
        <w:pStyle w:val="ListParagraph"/>
        <w:numPr>
          <w:ilvl w:val="0"/>
          <w:numId w:val="1"/>
        </w:numPr>
      </w:pPr>
      <w:r>
        <w:t xml:space="preserve">(3)</w:t>
      </w:r>
      <w:r>
        <w:tab/>
      </w:r>
      <w:r>
        <w:t xml:space="preserve">Renting rooms - this use is allowed in all districts. </w:t>
      </w:r>
    </w:p>
    <w:p>
      <w:pPr>
        <w:ind w:left="775"/>
      </w:pPr>
      <w:r>
        <w:t xml:space="preserve">The</w:t>
      </w:r>
      <w:del w:id="136" w:author="CommunityScale" w:date="2026-04-23T00:00:00Z">
        <w:r>
          <w:delText xml:space="preserve"> renting</w:delText>
        </w:r>
      </w:del>
      <w:ins w:id="137" w:author="CommunityScale" w:date="2026-04-23T00:00:00Z">
        <w:r>
          <w:t xml:space="preserve"> rental</w:t>
        </w:r>
      </w:ins>
      <w:r>
        <w:t xml:space="preserve"> of rooms or</w:t>
      </w:r>
      <w:del w:id="138" w:author="CommunityScale" w:date="2026-04-23T00:00:00Z">
        <w:r>
          <w:delText xml:space="preserve"> the furnishing</w:delText>
        </w:r>
      </w:del>
      <w:ins w:id="139" w:author="CommunityScale" w:date="2026-04-23T00:00:00Z">
        <w:r>
          <w:t xml:space="preserve"> provision</w:t>
        </w:r>
      </w:ins>
      <w:r>
        <w:t xml:space="preserve"> of</w:t>
      </w:r>
      <w:del w:id="140" w:author="CommunityScale" w:date="2026-04-23T00:00:00Z">
        <w:r>
          <w:delText xml:space="preserve"> table board</w:delText>
        </w:r>
      </w:del>
      <w:ins w:id="141" w:author="CommunityScale" w:date="2026-04-23T00:00:00Z">
        <w:r>
          <w:t xml:space="preserve"> meals and lodging</w:t>
        </w:r>
      </w:ins>
      <w:r>
        <w:t xml:space="preserve"> to</w:t>
      </w:r>
      <w:del w:id="142" w:author="CommunityScale" w:date="2026-04-23T00:00:00Z">
        <w:r>
          <w:delText xml:space="preserve"> not</w:delText>
        </w:r>
      </w:del>
      <w:ins w:id="143" w:author="CommunityScale" w:date="2026-04-23T00:00:00Z">
        <w:r>
          <w:t xml:space="preserve"> no</w:t>
        </w:r>
      </w:ins>
      <w:r>
        <w:t xml:space="preserve"> more than four persons</w:t>
      </w:r>
      <w:ins w:id="144" w:author="CommunityScale" w:date="2026-04-23T00:00:00Z">
        <w:r>
          <w:t xml:space="preserve"> who are</w:t>
        </w:r>
      </w:ins>
      <w:r>
        <w:t xml:space="preserve"> not related by blood or marriage</w:t>
      </w:r>
      <w:del w:id="145" w:author="CommunityScale" w:date="2026-04-23T00:00:00Z">
        <w:r>
          <w:delText xml:space="preserve"> residing</w:delText>
        </w:r>
      </w:del>
      <w:ins w:id="146" w:author="CommunityScale" w:date="2026-04-23T00:00:00Z">
        <w:r>
          <w:t xml:space="preserve"> to the owner or primary occupant and who reside</w:t>
        </w:r>
      </w:ins>
      <w:r>
        <w:t xml:space="preserve"> on the premises. This</w:t>
      </w:r>
      <w:ins w:id="147" w:author="CommunityScale" w:date="2026-04-23T00:00:00Z">
        <w:r>
          <w:t xml:space="preserve"> use</w:t>
        </w:r>
      </w:ins>
      <w:r>
        <w:t xml:space="preserve"> does not include</w:t>
      </w:r>
      <w:del w:id="148" w:author="CommunityScale" w:date="2026-04-23T00:00:00Z">
        <w:r>
          <w:delText xml:space="preserve"> transients or</w:delText>
        </w:r>
      </w:del>
      <w:ins w:id="149" w:author="CommunityScale" w:date="2026-04-23T00:00:00Z">
        <w:r>
          <w:t xml:space="preserve"> accommodations for</w:t>
        </w:r>
      </w:ins>
      <w:r>
        <w:t xml:space="preserve"> tourists. Rooms may</w:t>
      </w:r>
      <w:del w:id="150" w:author="CommunityScale" w:date="2026-04-23T00:00:00Z">
        <w:r>
          <w:delText xml:space="preserve"> only</w:delText>
        </w:r>
      </w:del>
      <w:r>
        <w:t xml:space="preserve"> be rented or licensed for occupancy</w:t>
      </w:r>
      <w:ins w:id="151" w:author="CommunityScale" w:date="2026-04-23T00:00:00Z">
        <w:r>
          <w:t xml:space="preserve"> only</w:t>
        </w:r>
      </w:ins>
      <w:r>
        <w:t xml:space="preserve"> for</w:t>
      </w:r>
      <w:del w:id="152" w:author="CommunityScale" w:date="2026-04-23T00:00:00Z">
        <w:r>
          <w:delText xml:space="preserve"> terms of more than</w:delText>
        </w:r>
      </w:del>
      <w:ins w:id="153" w:author="CommunityScale" w:date="2026-04-23T00:00:00Z">
        <w:r>
          <w:t xml:space="preserve"> periods exceeding</w:t>
        </w:r>
      </w:ins>
      <w:r>
        <w:t xml:space="preserve"> 30</w:t>
      </w:r>
      <w:del w:id="154" w:author="CommunityScale" w:date="2026-04-23T00:00:00Z">
        <w:r>
          <w:delText xml:space="preserve"> days unless otherwise approved.</w:delText>
        </w:r>
      </w:del>
      <w:ins w:id="155" w:author="CommunityScale" w:date="2026-04-23T00:00:00Z">
        <w:r>
          <w:t xml:space="preserve"> consecutive days.</w:t>
        </w:r>
      </w:ins>
      <w:r>
        <w:t xml:space="preserve">  </w:t>
      </w:r>
    </w:p>
    <w:p>
      <w:pPr>
        <w:pStyle w:val="ListParagraph"/>
        <w:numPr>
          <w:ilvl w:val="0"/>
          <w:numId w:val="1"/>
        </w:numPr>
      </w:pPr>
      <w:r>
        <w:t xml:space="preserve">(4)</w:t>
      </w:r>
      <w:r>
        <w:tab/>
      </w:r>
      <w:r>
        <w:t xml:space="preserve">Home occupation - this use is allowed in all districts. </w:t>
      </w:r>
    </w:p>
    <w:p>
      <w:pPr>
        <w:ind w:left="775"/>
      </w:pPr>
      <w:r>
        <w:t xml:space="preserve">Home occupation or exempted professional usage as defined in § 240-1.5 conducted in a dwelling or building accessory thereto by a person residing on the premises, provided that:   </w:t>
      </w:r>
    </w:p>
    <w:p>
      <w:pPr>
        <w:pStyle w:val="ListParagraph"/>
        <w:numPr>
          <w:ilvl w:val="1"/>
          <w:numId w:val="1"/>
        </w:numPr>
      </w:pPr>
      <w:r>
        <w:t xml:space="preserve">(a)</w:t>
      </w:r>
      <w:r>
        <w:tab/>
      </w:r>
      <w:r>
        <w:t xml:space="preserve">Such use is clearly incidental and secondary to the use of the premises for residential purposes;   </w:t>
      </w:r>
    </w:p>
    <w:p>
      <w:pPr>
        <w:pStyle w:val="ListParagraph"/>
        <w:numPr>
          <w:ilvl w:val="1"/>
          <w:numId w:val="1"/>
        </w:numPr>
      </w:pPr>
      <w:r>
        <w:t xml:space="preserve">(b)</w:t>
      </w:r>
      <w:r>
        <w:tab/>
      </w:r>
      <w:r>
        <w:t xml:space="preserve">No person other than a resident of the premises is employed thereon in connection with such use, and no more than one member of the public is served at one time;   </w:t>
      </w:r>
    </w:p>
    <w:p>
      <w:pPr>
        <w:pStyle w:val="ListParagraph"/>
        <w:numPr>
          <w:ilvl w:val="1"/>
          <w:numId w:val="1"/>
        </w:numPr>
      </w:pPr>
      <w:r>
        <w:t xml:space="preserve">(c)</w:t>
      </w:r>
      <w:r>
        <w:tab/>
      </w:r>
      <w:r>
        <w:t xml:space="preserve">No offensive noise, vibration, smoke, dust, fumes, odors, heat, glare or unsightliness is produced;   </w:t>
      </w:r>
    </w:p>
    <w:p>
      <w:pPr>
        <w:pStyle w:val="ListParagraph"/>
        <w:numPr>
          <w:ilvl w:val="1"/>
          <w:numId w:val="1"/>
        </w:numPr>
      </w:pPr>
      <w:r>
        <w:t xml:space="preserve">(d)</w:t>
      </w:r>
      <w:r>
        <w:tab/>
      </w:r>
      <w:r>
        <w:t xml:space="preserve">There is no exterior storage of material or equipment, including the parking of commercial vehicles, and no other exterior indication of such use or variation from the residential character of the premises.    </w:t>
      </w:r>
    </w:p>
    <w:p>
      <w:pPr>
        <w:pStyle w:val="ListParagraph"/>
        <w:numPr>
          <w:ilvl w:val="0"/>
          <w:numId w:val="1"/>
        </w:numPr>
      </w:pPr>
      <w:r>
        <w:t xml:space="preserve">(5)</w:t>
      </w:r>
      <w:r>
        <w:tab/>
      </w:r>
      <w:del w:id="156" w:author="CommunityScale" w:date="2026-04-23T00:00:00Z">
        <w:r>
          <w:delText xml:space="preserve">Professional occupation</w:delText>
        </w:r>
      </w:del>
      <w:ins w:id="157" w:author="CommunityScale" w:date="2026-04-23T00:00:00Z">
        <w:r>
          <w:t xml:space="preserve">Home occupation with employees</w:t>
        </w:r>
      </w:ins>
      <w:r>
        <w:t xml:space="preserve"> - this use </w:t>
      </w:r>
      <w:ins w:id="158" w:author="CommunityScale" w:date="2026-04-23T00:00:00Z">
        <w:r>
          <w:t xml:space="preserve">requires a special permit</w:t>
        </w:r>
      </w:ins>
      <w:ins w:id="159" w:author="CommunityScale" w:date="2026-04-23T00:00:00Z">
        <w:r>
          <w:t xml:space="preserve"> granted by the Planning Board</w:t>
        </w:r>
      </w:ins>
      <w:del w:id="160" w:author="CommunityScale" w:date="2026-04-23T00:00:00Z">
        <w:r>
          <w:delText xml:space="preserve">is permissive </w:delText>
        </w:r>
      </w:del>
      <w:r>
        <w:t xml:space="preserve">in all districts. </w:t>
      </w:r>
    </w:p>
    <w:p>
      <w:pPr>
        <w:ind w:left="775"/>
      </w:pPr>
      <w:r>
        <w:t xml:space="preserve">(5￼</w:t>
      </w:r>
      <w:del w:id="161" w:author="CommunityScale" w:date="2026-04-23T00:00:00Z">
        <w:r>
          <w:delText xml:space="preserve">Professional</w:delText>
        </w:r>
      </w:del>
      <w:ins w:id="162" w:author="CommunityScale" w:date="2026-04-23T00:00:00Z">
        <w:r>
          <w:t xml:space="preserve">Home</w:t>
        </w:r>
      </w:ins>
      <w:r>
        <w:t xml:space="preserve"> occupation, trade or craft customarily conducted in a dwelling or building accessory thereto by a person residing on the premises, provided that:   </w:t>
      </w:r>
    </w:p>
    <w:p>
      <w:pPr>
        <w:pStyle w:val="ListParagraph"/>
        <w:numPr>
          <w:ilvl w:val="1"/>
          <w:numId w:val="1"/>
        </w:numPr>
      </w:pPr>
      <w:r>
        <w:t xml:space="preserve">(a)</w:t>
      </w:r>
      <w:r>
        <w:tab/>
      </w:r>
      <w:ins w:id="163" w:author="CommunityScale" w:date="2026-04-23T00:00:00Z">
        <w:r>
          <w:t xml:space="preserve"> This use shall be authorized by a special permit granted by the Board of Appeals, which may impose conditions including, but not limited to, restriction of hours of operation, maximum floor area, off-street parking, and maximum number of daily customer or other vehicle trips;</w:t>
        </w:r>
      </w:ins>
    </w:p>
    <w:p>
      <w:pPr>
        <w:ind w:left="1645"/>
      </w:pPr>
      <w:ins w:id="164" w:author="CommunityScale" w:date="2026-04-23T00:00:00Z">
        <w:r>
          <w:t xml:space="preserve">￼</w:t>
        </w:r>
      </w:ins>
      <w:del w:id="165" w:author="CommunityScale" w:date="2026-04-23T00:00:00Z">
        <w:r>
          <w:delText xml:space="preserve">Such </w:delText>
        </w:r>
      </w:del>
      <w:r>
        <w:t xml:space="preserve">is clearly incidental and secondary to the use of the premises for residential purposes;   </w:t>
      </w:r>
    </w:p>
    <w:p>
      <w:pPr>
        <w:pStyle w:val="ListParagraph"/>
        <w:numPr>
          <w:ilvl w:val="1"/>
          <w:numId w:val="1"/>
        </w:numPr>
      </w:pPr>
      <w:r>
        <w:t xml:space="preserve">(c)</w:t>
      </w:r>
      <w:r>
        <w:tab/>
      </w:r>
      <w:del w:id="166" w:author="CommunityScale" w:date="2026-04-23T00:00:00Z">
        <w:r>
          <w:delText xml:space="preserve">One</w:delText>
        </w:r>
      </w:del>
      <w:ins w:id="167" w:author="CommunityScale" w:date="2026-04-23T00:00:00Z">
        <w:r>
          <w:t xml:space="preserve">No more than two people</w:t>
        </w:r>
      </w:ins>
      <w:r>
        <w:t xml:space="preserve"> </w:t>
      </w:r>
      <w:del w:id="168" w:author="CommunityScale" w:date="2026-04-23T00:00:00Z">
        <w:r>
          <w:delText xml:space="preserve">person </w:delText>
        </w:r>
      </w:del>
      <w:r>
        <w:t xml:space="preserve">other than a resident of the premises may be employed thereon in connection with such use</w:t>
      </w:r>
      <w:ins w:id="169" w:author="CommunityScale" w:date="2026-04-23T00:00:00Z">
        <w:r>
          <w:t xml:space="preserve">;</w:t>
        </w:r>
      </w:ins>
      <w:del w:id="170" w:author="CommunityScale" w:date="2026-04-23T00:00:00Z">
        <w:r>
          <w:delText xml:space="preserve"> and no more than one member of the public is served at one time, except as otherwise permitted by the Board of Appeals;   </w:delText>
        </w:r>
      </w:del>
    </w:p>
    <w:p>
      <w:pPr>
        <w:ind w:left="1645"/>
      </w:pPr>
      <w:r>
        <w:t xml:space="preserve">No offensive noise, vibration, smoke, dust, fumes, odors, heat, glare or unsightliness is produced;   </w:t>
      </w:r>
    </w:p>
    <w:p>
      <w:pPr>
        <w:pStyle w:val="ListParagraph"/>
        <w:numPr>
          <w:ilvl w:val="1"/>
          <w:numId w:val="1"/>
        </w:numPr>
      </w:pPr>
      <w:r>
        <w:t xml:space="preserve">(e)</w:t>
      </w:r>
      <w:r>
        <w:tab/>
      </w:r>
      <w:r>
        <w:t xml:space="preserve">(</w:t>
      </w:r>
      <w:ins w:id="171" w:author="CommunityScale" w:date="2026-04-23T00:00:00Z">
        <w:r>
          <w:t xml:space="preserve">e)</w:t>
        </w:r>
      </w:ins>
      <w:del w:id="172" w:author="CommunityScale" w:date="2026-04-23T00:00:00Z">
        <w:r>
          <w:delText xml:space="preserve">d)</w:delText>
        </w:r>
      </w:del>
      <w:r>
        <w:t xml:space="preserve">There is no public display of goods or wares and there are no signs except as permitted in § 240-5.2;   </w:t>
      </w:r>
    </w:p>
    <w:p>
      <w:pPr>
        <w:pStyle w:val="ListParagraph"/>
        <w:numPr>
          <w:ilvl w:val="1"/>
          <w:numId w:val="1"/>
        </w:numPr>
      </w:pPr>
      <w:r>
        <w:t xml:space="preserve">(f)</w:t>
      </w:r>
      <w:r>
        <w:tab/>
      </w:r>
      <w:r>
        <w:t xml:space="preserve">There is no exterior storage of material or equipment, including the parking of commercial vehicles and no other exterior indication of such use or variation from the residential character of the premises, except as otherwise expressly permitted by the Board of Appeals.    </w:t>
      </w:r>
    </w:p>
    <w:p>
      <w:pPr>
        <w:pStyle w:val="ListParagraph"/>
        <w:numPr>
          <w:ilvl w:val="0"/>
          <w:numId w:val="1"/>
        </w:numPr>
      </w:pPr>
      <w:r>
        <w:t xml:space="preserve">(6)</w:t>
      </w:r>
      <w:r>
        <w:tab/>
      </w:r>
      <w:del w:id="173" w:author="CommunityScale" w:date="2026-04-23T00:00:00Z">
        <w:r>
          <w:delText xml:space="preserve">Produce farm - this use is allowed in all districts. </w:delText>
        </w:r>
      </w:del>
    </w:p>
    <w:p>
      <w:pPr>
        <w:ind w:left="775"/>
      </w:pPr>
      <w:del w:id="174" w:author="CommunityScale" w:date="2026-04-23T00:00:00Z">
        <w:r>
          <w:delText xml:space="preserve">Farm as defined in § 240-1.5 but only for production, whether or not for sale, of maple products, honey, fruits, vegetables, hay, fodder, ensilage, and forest products. Roadside stands are regulated under Use No. 9.  </w:delText>
        </w:r>
      </w:del>
    </w:p>
    <w:p>
      <w:pPr>
        <w:pStyle w:val="ListParagraph"/>
        <w:numPr>
          <w:ilvl w:val="0"/>
          <w:numId w:val="1"/>
        </w:numPr>
      </w:pPr>
      <w:r>
        <w:t xml:space="preserve">(7)</w:t>
      </w:r>
      <w:r>
        <w:tab/>
      </w:r>
      <w:del w:id="175" w:author="CommunityScale" w:date="2026-04-23T00:00:00Z">
        <w:r>
          <w:delText xml:space="preserve">Farm, nonprofi</w:delText>
        </w:r>
      </w:del>
      <w:ins w:id="176" w:author="CommunityScale" w:date="2026-04-23T00:00:00Z">
        <w:r>
          <w:t xml:space="preserve">Agriculture, Dover protected</w:t>
        </w:r>
      </w:ins>
      <w:del w:id="177" w:author="CommunityScale" w:date="2026-04-23T00:00:00Z">
        <w:r>
          <w:delText xml:space="preserve">t</w:delText>
        </w:r>
      </w:del>
      <w:r>
        <w:t xml:space="preserve"> - this use is allowed in all districts. </w:t>
      </w:r>
    </w:p>
    <w:p>
      <w:pPr>
        <w:ind w:left="775"/>
      </w:pPr>
      <w:del w:id="178" w:author="CommunityScale" w:date="2026-04-23T00:00:00Z">
        <w:r>
          <w:delText xml:space="preserve">Farm for the raising and keeping of animals and poultry for use of residents of the property and not for profit.  </w:delText>
        </w:r>
      </w:del>
    </w:p>
    <w:p>
      <w:pPr>
        <w:pStyle w:val="ListParagraph"/>
        <w:numPr>
          <w:ilvl w:val="0"/>
          <w:numId w:val="1"/>
        </w:numPr>
      </w:pPr>
      <w:r>
        <w:t xml:space="preserve">(8)</w:t>
      </w:r>
      <w:r>
        <w:tab/>
      </w:r>
      <w:del w:id="179" w:author="CommunityScale" w:date="2026-04-23T00:00:00Z">
        <w:r>
          <w:delText xml:space="preserve">Farm, for-profit </w:delText>
        </w:r>
      </w:del>
      <w:ins w:id="180" w:author="CommunityScale" w:date="2026-04-23T00:00:00Z">
        <w:r>
          <w:t xml:space="preserve">Agriculture</w:t>
        </w:r>
      </w:ins>
      <w:r>
        <w:t xml:space="preserve">- this use is allowed in all districts. </w:t>
      </w:r>
    </w:p>
    <w:p>
      <w:pPr>
        <w:ind w:left="775"/>
      </w:pPr>
      <w:del w:id="181" w:author="CommunityScale" w:date="2026-04-23T00:00:00Z">
        <w:r>
          <w:delText xml:space="preserve">Farm as defined in § 240-1.5 but only for the production of dairy products, cattle, sheep, goats and poultry or eggs for profit or other than for the use of the occupants of the premises.  </w:delText>
        </w:r>
      </w:del>
    </w:p>
    <w:p>
      <w:pPr>
        <w:pStyle w:val="ListParagraph"/>
        <w:numPr>
          <w:ilvl w:val="0"/>
          <w:numId w:val="1"/>
        </w:numPr>
      </w:pPr>
      <w:r>
        <w:t xml:space="preserve">(9)</w:t>
      </w:r>
      <w:r>
        <w:tab/>
      </w:r>
      <w:r>
        <w:t xml:space="preserve">Roadside stand - this use </w:t>
      </w:r>
      <w:del w:id="182" w:author="CommunityScale" w:date="2026-04-23T00:00:00Z">
        <w:r>
          <w:delText xml:space="preserve">is permissive</w:delText>
        </w:r>
      </w:del>
      <w:del w:id="183" w:author="CommunityScale" w:date="2026-04-23T00:00:00Z">
        <w:r>
          <w:delText xml:space="preserve">requires a special permit granted by the Planning Board </w:delText>
        </w:r>
      </w:del>
      <w:ins w:id="184" w:author="CommunityScale" w:date="2026-04-23T00:00:00Z">
        <w:r>
          <w:t xml:space="preserve">requires site plan review </w:t>
        </w:r>
      </w:ins>
      <w:r>
        <w:t xml:space="preserve">in all districts except that this use is allowed if it satisfies all the requirements for the </w:t>
      </w:r>
      <w:del w:id="185" w:author="CommunityScale" w:date="2026-04-23T00:00:00Z">
        <w:r>
          <w:delText xml:space="preserve">so-called </w:delText>
        </w:r>
      </w:del>
      <w:r>
        <w:t xml:space="preserve">agricultural exemption in MGL c. 40A, § 3. </w:t>
      </w:r>
    </w:p>
    <w:p>
      <w:pPr>
        <w:ind w:left="775"/>
      </w:pPr>
      <w:del w:id="186" w:author="CommunityScale" w:date="2026-04-23T00:00:00Z">
        <w:r>
          <w:delText xml:space="preserve">Roadside stand for sale of local farm product provided that at least 50% by dollar volume is raised within the Town; such</w:delText>
        </w:r>
      </w:del>
      <w:ins w:id="187" w:author="CommunityScale" w:date="2026-04-23T00:00:00Z">
        <w:r>
          <w:t xml:space="preserve">Such</w:t>
        </w:r>
      </w:ins>
      <w:r>
        <w:t xml:space="preserve"> stand must be </w:t>
      </w:r>
      <w:ins w:id="188" w:author="CommunityScale" w:date="2026-04-23T00:00:00Z">
        <w:r>
          <w:t xml:space="preserve">less than 200 SF and </w:t>
        </w:r>
      </w:ins>
      <w:r>
        <w:t xml:space="preserve">set back at least 50 feet from the center line of the street pavement.   </w:t>
      </w:r>
    </w:p>
    <w:p>
      <w:pPr>
        <w:pStyle w:val="ListParagraph"/>
        <w:numPr>
          <w:ilvl w:val="0"/>
          <w:numId w:val="1"/>
        </w:numPr>
      </w:pPr>
      <w:r>
        <w:t xml:space="preserve">(10)</w:t>
      </w:r>
      <w:r>
        <w:tab/>
      </w:r>
      <w:ins w:id="189" w:author="CommunityScale" w:date="2026-04-23T00:00:00Z">
        <w:r>
          <w:t xml:space="preserve">Commercial g</w:t>
        </w:r>
      </w:ins>
      <w:del w:id="190" w:author="CommunityScale" w:date="2026-04-23T00:00:00Z">
        <w:r>
          <w:delText xml:space="preserve">G</w:delText>
        </w:r>
      </w:del>
      <w:r>
        <w:t xml:space="preserve">reenhouse - this use </w:t>
      </w:r>
      <w:ins w:id="191" w:author="CommunityScale" w:date="2026-04-23T00:00:00Z">
        <w:r>
          <w:t xml:space="preserve">requires a special permit </w:t>
        </w:r>
      </w:ins>
      <w:ins w:id="192" w:author="CommunityScale" w:date="2026-04-23T00:00:00Z">
        <w:r>
          <w:t xml:space="preserve">granted by the Planning Board </w:t>
        </w:r>
      </w:ins>
      <w:del w:id="193" w:author="CommunityScale" w:date="2026-04-23T00:00:00Z">
        <w:r>
          <w:delText xml:space="preserve">is permissive</w:delText>
        </w:r>
      </w:del>
      <w:r>
        <w:t xml:space="preserve"> in all districts.  </w:t>
      </w:r>
    </w:p>
    <w:p>
      <w:pPr>
        <w:ind w:left="775"/>
      </w:pPr>
      <w:r>
        <w:t xml:space="preserve">Commercial greenhouse or nursery.   </w:t>
      </w:r>
    </w:p>
    <w:p>
      <w:pPr>
        <w:pStyle w:val="ListParagraph"/>
        <w:numPr>
          <w:ilvl w:val="0"/>
          <w:numId w:val="1"/>
        </w:numPr>
      </w:pPr>
      <w:r>
        <w:t xml:space="preserve">(11)</w:t>
      </w:r>
      <w:r>
        <w:tab/>
      </w:r>
      <w:r>
        <w:t xml:space="preserve">Commercial stable - this use </w:t>
      </w:r>
      <w:ins w:id="194" w:author="CommunityScale" w:date="2026-04-23T00:00:00Z">
        <w:r>
          <w:t xml:space="preserve">requires a special permit </w:t>
        </w:r>
      </w:ins>
      <w:ins w:id="195" w:author="CommunityScale" w:date="2026-04-23T00:00:00Z">
        <w:r>
          <w:t xml:space="preserve">granted by the Planning Board </w:t>
        </w:r>
      </w:ins>
      <w:del w:id="196" w:author="CommunityScale" w:date="2026-04-23T00:00:00Z">
        <w:r>
          <w:delText xml:space="preserve">is permissive</w:delText>
        </w:r>
      </w:del>
      <w:r>
        <w:t xml:space="preserve"> in all districts.  </w:t>
      </w:r>
    </w:p>
    <w:p>
      <w:pPr>
        <w:ind w:left="775"/>
      </w:pPr>
      <w:r>
        <w:t xml:space="preserve">Unless otherwise permitted pursuant to § 240-3.4, commercial stabling of more than four horses, whether for (1) the conduct of a riding academy to provide instruction in horsemanship on, or off the premises under the direct supervision of an instructor, (2) boarding horses belonging to persons other than the owner of the premises, whether ridden on or off the premises, (3) boarding horses belonging to the owner or persons other than the owner and used for hire, or (4) the breeding, raising and training of horses for sale, provided that:   </w:t>
      </w:r>
    </w:p>
    <w:p>
      <w:pPr>
        <w:pStyle w:val="ListParagraph"/>
        <w:numPr>
          <w:ilvl w:val="1"/>
          <w:numId w:val="1"/>
        </w:numPr>
      </w:pPr>
      <w:r>
        <w:t xml:space="preserve">(a)</w:t>
      </w:r>
      <w:r>
        <w:tab/>
      </w:r>
      <w:r>
        <w:t xml:space="preserve">The permit shall indicate which of the above mentioned uses is covered;   </w:t>
      </w:r>
    </w:p>
    <w:p>
      <w:pPr>
        <w:pStyle w:val="ListParagraph"/>
        <w:numPr>
          <w:ilvl w:val="1"/>
          <w:numId w:val="1"/>
        </w:numPr>
      </w:pPr>
      <w:r>
        <w:t xml:space="preserve">(b)</w:t>
      </w:r>
      <w:r>
        <w:tab/>
      </w:r>
      <w:r>
        <w:t xml:space="preserve">The permit shall indicate the number of horses which may be stabled on the premises at any time;   </w:t>
      </w:r>
    </w:p>
    <w:p>
      <w:pPr>
        <w:pStyle w:val="ListParagraph"/>
        <w:numPr>
          <w:ilvl w:val="1"/>
          <w:numId w:val="1"/>
        </w:numPr>
      </w:pPr>
      <w:r>
        <w:t xml:space="preserve">(c)</w:t>
      </w:r>
      <w:r>
        <w:tab/>
      </w:r>
      <w:r>
        <w:t xml:space="preserve">The permit shall be limited to a maximum of two years, but may be renewed for like periods, subject to application and hearing as in the case of the original permit;   </w:t>
      </w:r>
    </w:p>
    <w:p>
      <w:pPr>
        <w:pStyle w:val="ListParagraph"/>
        <w:numPr>
          <w:ilvl w:val="1"/>
          <w:numId w:val="1"/>
        </w:numPr>
      </w:pPr>
      <w:r>
        <w:t xml:space="preserve">(d)</w:t>
      </w:r>
      <w:r>
        <w:tab/>
      </w:r>
      <w:r>
        <w:t xml:space="preserve">There shall be no sale of tack or other supplies;   </w:t>
      </w:r>
    </w:p>
    <w:p>
      <w:pPr>
        <w:pStyle w:val="ListParagraph"/>
        <w:numPr>
          <w:ilvl w:val="1"/>
          <w:numId w:val="1"/>
        </w:numPr>
      </w:pPr>
      <w:r>
        <w:t xml:space="preserve">(e)</w:t>
      </w:r>
      <w:r>
        <w:tab/>
      </w:r>
      <w:r>
        <w:t xml:space="preserve">A permit issued hereunder shall not relieve the owner from the necessity of obtaining a license from the Select Board under MGL c. 111, § 158 (so long as the Town has fewer than 5,000 inhabitants) or from the Board of Health under MGL c. 111, § 155 (if the Town has more than 5,000 inhabitants), shall not limit the powers of the Board of Health under MGL c. 111, § 31, or other applicable statutes or regulations, and shall not affect the power of the Department of Agriculture under MGL c. 128, §§ 2A and 2B.    </w:t>
      </w:r>
    </w:p>
    <w:p>
      <w:pPr>
        <w:pStyle w:val="ListParagraph"/>
        <w:numPr>
          <w:ilvl w:val="0"/>
          <w:numId w:val="1"/>
        </w:numPr>
      </w:pPr>
      <w:r>
        <w:t xml:space="preserve">(11A)</w:t>
      </w:r>
      <w:r>
        <w:tab/>
      </w:r>
      <w:r>
        <w:t xml:space="preserve">Commercial stable - four or fewer horses - this use is allowed in all districts. </w:t>
      </w:r>
    </w:p>
    <w:p>
      <w:pPr>
        <w:ind w:left="775"/>
      </w:pPr>
      <w:r>
        <w:t xml:space="preserve">Commercial stabling of four or fewer horses, provided there is no sale of tack or other supplies.   </w:t>
      </w:r>
    </w:p>
    <w:p>
      <w:pPr>
        <w:pStyle w:val="ListParagraph"/>
        <w:numPr>
          <w:ilvl w:val="0"/>
          <w:numId w:val="1"/>
        </w:numPr>
      </w:pPr>
      <w:r>
        <w:t xml:space="preserve">(12)</w:t>
      </w:r>
      <w:r>
        <w:tab/>
      </w:r>
      <w:r>
        <w:t xml:space="preserve">Religious - this use is allowed in all districts. </w:t>
      </w:r>
    </w:p>
    <w:p>
      <w:pPr>
        <w:ind w:left="775"/>
      </w:pPr>
      <w:r>
        <w:t xml:space="preserve">Church or other religious purpose</w:t>
      </w:r>
      <w:ins w:id="197" w:author="CommunityScale" w:date="2026-04-23T00:00:00Z">
        <w:r>
          <w:t xml:space="preserve">, as protected by M.G.L. c. 40A, § 3 (the Dover Amendment).</w:t>
        </w:r>
      </w:ins>
      <w:del w:id="198" w:author="CommunityScale" w:date="2026-04-23T00:00:00Z">
        <w:r>
          <w:delText xml:space="preserve">.   </w:delText>
        </w:r>
      </w:del>
    </w:p>
    <w:p>
      <w:pPr>
        <w:pStyle w:val="ListParagraph"/>
        <w:numPr>
          <w:ilvl w:val="0"/>
          <w:numId w:val="1"/>
        </w:numPr>
      </w:pPr>
      <w:r>
        <w:t xml:space="preserve">(13)</w:t>
      </w:r>
      <w:r>
        <w:tab/>
      </w:r>
      <w:r>
        <w:t xml:space="preserve">Educational - this use is allowed in all districts.</w:t>
      </w:r>
      <w:del w:id="199" w:author="CommunityScale" w:date="2026-04-23T00:00:00Z">
        <w:r>
          <w:delText xml:space="preserve"> </w:delText>
        </w:r>
      </w:del>
    </w:p>
    <w:p>
      <w:pPr>
        <w:ind w:left="775"/>
      </w:pPr>
      <w:r>
        <w:t xml:space="preserve">Educational purpose on land owned or leased by the commonwealth or any of its agencies, subdivisions or bodies politic or by a religious sect or denomination or by a nonprofit educational corporation</w:t>
      </w:r>
      <w:del w:id="200" w:author="CommunityScale" w:date="2026-04-23T00:00:00Z">
        <w:r>
          <w:delText xml:space="preserve">.   </w:delText>
        </w:r>
      </w:del>
      <w:ins w:id="201" w:author="CommunityScale" w:date="2026-04-23T00:00:00Z">
        <w:r>
          <w:t xml:space="preserve">, as protected by M.G.L. c. 40A, § 3 (the Dover Amendment).</w:t>
        </w:r>
      </w:ins>
    </w:p>
    <w:p>
      <w:pPr>
        <w:pStyle w:val="ListParagraph"/>
        <w:numPr>
          <w:ilvl w:val="0"/>
          <w:numId w:val="1"/>
        </w:numPr>
      </w:pPr>
      <w:r>
        <w:t xml:space="preserve">(14)</w:t>
      </w:r>
      <w:r>
        <w:tab/>
      </w:r>
      <w:r>
        <w:t xml:space="preserve">Private school - this use </w:t>
      </w:r>
      <w:ins w:id="202" w:author="CommunityScale" w:date="2026-04-23T00:00:00Z">
        <w:r>
          <w:t xml:space="preserve">requires a special permit </w:t>
        </w:r>
      </w:ins>
      <w:ins w:id="203" w:author="CommunityScale" w:date="2026-04-23T00:00:00Z">
        <w:r>
          <w:t xml:space="preserve">granted by the Planning Board </w:t>
        </w:r>
      </w:ins>
      <w:del w:id="204" w:author="CommunityScale" w:date="2026-04-23T00:00:00Z">
        <w:r>
          <w:delText xml:space="preserve">is permissive</w:delText>
        </w:r>
      </w:del>
      <w:r>
        <w:t xml:space="preserve"> in all districts. </w:t>
      </w:r>
    </w:p>
    <w:p>
      <w:pPr>
        <w:ind w:left="775"/>
      </w:pPr>
      <w:r>
        <w:t xml:space="preserve">Private elementary or secondary school, charitable or philanthropic institution, but not a hospital, rest home or sanitarium</w:t>
      </w:r>
      <w:del w:id="205" w:author="CommunityScale" w:date="2026-04-23T00:00:00Z">
        <w:r>
          <w:delText xml:space="preserve"> (except as permitted by Subsection 13 above)</w:delText>
        </w:r>
      </w:del>
      <w:r>
        <w:t xml:space="preserve">.   </w:t>
      </w:r>
      <w:ins w:id="206" w:author="CommunityScale" w:date="2026-04-23T00:00:00Z">
        <w:r>
          <w:t xml:space="preserve">Educational uses protected by M.G.L. c. 40A, § 3 (the Dover Amendment) shall not require a special permit, but may be subject to reasonable dimensional and site regulations as provided by state law.</w:t>
        </w:r>
      </w:ins>
    </w:p>
    <w:p>
      <w:pPr>
        <w:pStyle w:val="ListParagraph"/>
        <w:numPr>
          <w:ilvl w:val="0"/>
          <w:numId w:val="1"/>
        </w:numPr>
      </w:pPr>
      <w:r>
        <w:t xml:space="preserve">(14A)</w:t>
      </w:r>
      <w:r>
        <w:tab/>
      </w:r>
      <w:r>
        <w:t xml:space="preserve">Day care/child care center. This use </w:t>
      </w:r>
      <w:del w:id="207" w:author="CommunityScale" w:date="2026-04-23T00:00:00Z">
        <w:r>
          <w:delText xml:space="preserve">is permissive</w:delText>
        </w:r>
      </w:del>
      <w:del w:id="208" w:author="CommunityScale" w:date="2026-04-23T00:00:00Z">
        <w:r>
          <w:delText xml:space="preserve">requires a special permit </w:delText>
        </w:r>
      </w:del>
      <w:ins w:id="209" w:author="CommunityScale" w:date="2026-04-23T00:00:00Z">
        <w:r>
          <w:t xml:space="preserve">is allowed </w:t>
        </w:r>
      </w:ins>
      <w:r>
        <w:t xml:space="preserve">in all districts. For definition, see MGL c. 15D, § 1A.   </w:t>
      </w:r>
    </w:p>
    <w:p>
      <w:pPr>
        <w:pStyle w:val="ListParagraph"/>
        <w:numPr>
          <w:ilvl w:val="0"/>
          <w:numId w:val="1"/>
        </w:numPr>
      </w:pPr>
      <w:r>
        <w:t xml:space="preserve">(15)</w:t>
      </w:r>
      <w:r>
        <w:tab/>
      </w:r>
      <w:ins w:id="210" w:author="CommunityScale" w:date="2026-04-23T00:00:00Z">
        <w:r>
          <w:t xml:space="preserve">Assembly: this use requires a special permit </w:t>
        </w:r>
      </w:ins>
      <w:ins w:id="211" w:author="CommunityScale" w:date="2026-04-23T00:00:00Z">
        <w:r>
          <w:t xml:space="preserve">granted by the Planning Board </w:t>
        </w:r>
      </w:ins>
      <w:ins w:id="212" w:author="CommunityScale" w:date="2026-04-23T00:00:00Z">
        <w:r>
          <w:t xml:space="preserve">in all districts. Facilities designed for social, cultural, and recreational activities that involve gatherings of people, including:</w:t>
        </w:r>
      </w:ins>
    </w:p>
    <w:p>
      <w:pPr>
        <w:pStyle w:val="ListParagraph"/>
        <w:numPr>
          <w:ilvl w:val="1"/>
          <w:numId w:val="1"/>
        </w:numPr>
      </w:pPr>
      <w:r>
        <w:t xml:space="preserve">(a)</w:t>
      </w:r>
      <w:r>
        <w:tab/>
      </w:r>
      <w:ins w:id="213" w:author="CommunityScale" w:date="2026-04-23T00:00:00Z">
        <w:r>
          <w:t xml:space="preserve">Private club or lodge: A facility used by non-profit social, sports, or civic organizations, catering exclusively to members and their guests for social, civic, recreational, or athletic purposes. Commercial activities are limited to concessions for members and organizational fundraising. Gun clubs and miniature golf are not permitted as private clubs or lodges.</w:t>
        </w:r>
      </w:ins>
    </w:p>
    <w:p>
      <w:pPr>
        <w:pStyle w:val="ListParagraph"/>
        <w:numPr>
          <w:ilvl w:val="1"/>
          <w:numId w:val="1"/>
        </w:numPr>
      </w:pPr>
      <w:r>
        <w:t xml:space="preserve">(b)</w:t>
      </w:r>
      <w:r>
        <w:tab/>
      </w:r>
      <w:ins w:id="214" w:author="CommunityScale" w:date="2026-04-23T00:00:00Z">
        <w:r>
          <w:t xml:space="preserve">Place of assembly: A commercial facility such as an auditorium, museum, theater, cinema, or similar facilities used for public gatherings, cultural, or educational purposes.</w:t>
        </w:r>
      </w:ins>
    </w:p>
    <w:p>
      <w:pPr>
        <w:pStyle w:val="ListParagraph"/>
        <w:numPr>
          <w:ilvl w:val="1"/>
          <w:numId w:val="1"/>
        </w:numPr>
      </w:pPr>
      <w:r>
        <w:t xml:space="preserve">(c)</w:t>
      </w:r>
      <w:r>
        <w:tab/>
      </w:r>
      <w:ins w:id="215" w:author="CommunityScale" w:date="2026-04-23T00:00:00Z">
        <w:r>
          <w:t xml:space="preserve">Meeting and conference space: A facility designed to host meetings, conferences, and other organized gatherings, which can be part of larger establishments like hotels.</w:t>
        </w:r>
      </w:ins>
    </w:p>
    <w:p>
      <w:pPr>
        <w:ind w:left="775"/>
      </w:pPr>
      <w:del w:id="216" w:author="CommunityScale" w:date="2026-04-23T00:00:00Z">
        <w:r>
          <w:delText xml:space="preserve">Club, nonprofit - this use requires a special permit </w:delText>
        </w:r>
      </w:del>
      <w:del w:id="217" w:author="CommunityScale" w:date="2026-04-23T00:00:00Z">
        <w:r>
          <w:delText xml:space="preserve">is permissive</w:delText>
        </w:r>
      </w:del>
      <w:del w:id="218" w:author="CommunityScale" w:date="2026-04-23T00:00:00Z">
        <w:r>
          <w:delText xml:space="preserve"> in all districts. </w:delText>
        </w:r>
      </w:del>
    </w:p>
    <w:p>
      <w:pPr>
        <w:ind w:left="775"/>
      </w:pPr>
      <w:del w:id="219" w:author="CommunityScale" w:date="2026-04-23T00:00:00Z">
        <w:r>
          <w:delText xml:space="preserve">Any public or private social, recreational or athletic club not conducted for profit and not containing sleeping quarters except for caretaker purposes. Miniature golf is prohibited.   </w:delText>
        </w:r>
      </w:del>
    </w:p>
    <w:p>
      <w:pPr>
        <w:pStyle w:val="ListParagraph"/>
        <w:numPr>
          <w:ilvl w:val="0"/>
          <w:numId w:val="1"/>
        </w:numPr>
      </w:pPr>
      <w:r>
        <w:t xml:space="preserve">(16)</w:t>
      </w:r>
      <w:r>
        <w:tab/>
      </w:r>
      <w:ins w:id="220" w:author="CommunityScale" w:date="2026-04-23T00:00:00Z">
        <w:r>
          <w:t xml:space="preserve">Private c</w:t>
        </w:r>
      </w:ins>
      <w:del w:id="221" w:author="CommunityScale" w:date="2026-04-23T00:00:00Z">
        <w:r>
          <w:delText xml:space="preserve">C</w:delText>
        </w:r>
      </w:del>
      <w:r>
        <w:t xml:space="preserve">lub</w:t>
      </w:r>
      <w:ins w:id="222" w:author="CommunityScale" w:date="2026-04-23T00:00:00Z">
        <w:r>
          <w:t xml:space="preserve"> or lodge</w:t>
        </w:r>
      </w:ins>
      <w:r>
        <w:t xml:space="preserve">, for-profit - this use is prohibited in all districts. </w:t>
      </w:r>
    </w:p>
    <w:p>
      <w:pPr>
        <w:ind w:left="775"/>
      </w:pPr>
      <w:r>
        <w:t xml:space="preserve">Any</w:t>
      </w:r>
      <w:ins w:id="223" w:author="CommunityScale" w:date="2026-04-23T00:00:00Z">
        <w:r>
          <w:t xml:space="preserve"> facility used by a for-profit club catering exclusively to members and their guests for social, civic, recreational, or athletic purposes.</w:t>
        </w:r>
      </w:ins>
      <w:del w:id="224" w:author="CommunityScale" w:date="2026-04-23T00:00:00Z">
        <w:r>
          <w:delText xml:space="preserve"> public or private social, recreational or athletic club conducted for profit and not containing sleeping quarters except for caretaker purposes. Miniature golf is prohibited.   </w:delText>
        </w:r>
      </w:del>
      <w:ins w:id="225" w:author="CommunityScale" w:date="2026-04-23T00:00:00Z">
        <w:r>
          <w:t xml:space="preserve">=</w:t>
        </w:r>
      </w:ins>
    </w:p>
    <w:p>
      <w:pPr>
        <w:pStyle w:val="ListParagraph"/>
        <w:numPr>
          <w:ilvl w:val="0"/>
          <w:numId w:val="1"/>
        </w:numPr>
      </w:pPr>
      <w:r>
        <w:t xml:space="preserve">(17)</w:t>
      </w:r>
      <w:r>
        <w:tab/>
      </w:r>
      <w:ins w:id="226" w:author="CommunityScale" w:date="2026-04-23T00:00:00Z">
        <w:r>
          <w:t xml:space="preserve">Office and creative enterprise: this use is prohibited in all Residence A, B and C Districts, </w:t>
        </w:r>
      </w:ins>
      <w:del w:id="227" w:author="CommunityScale" w:date="2026-04-23T00:00:00Z">
        <w:r>
          <w:delText xml:space="preserve">requires a special permit </w:delText>
        </w:r>
      </w:del>
      <w:ins w:id="228" w:author="CommunityScale" w:date="2026-04-23T00:00:00Z">
        <w:r>
          <w:t xml:space="preserve">is allowed </w:t>
        </w:r>
      </w:ins>
      <w:del w:id="229" w:author="CommunityScale" w:date="2026-04-23T00:00:00Z">
        <w:r>
          <w:delText xml:space="preserve"> in all others, provided that in the EA Zone, Town Meeting preliminary development plan approval has been granted.</w:delText>
        </w:r>
      </w:del>
      <w:ins w:id="230" w:author="CommunityScale" w:date="2026-04-23T00:00:00Z">
        <w:r>
          <w:t xml:space="preserve"> in all others, and is subject to site plan review in accordance with § 240-5.3.</w:t>
        </w:r>
      </w:ins>
      <w:ins w:id="231" w:author="CommunityScale" w:date="2026-04-23T00:00:00Z">
        <w:r>
          <w:t xml:space="preserve"> Facilities where professional, medical, creative, and general business activities are conducted, from conventional business transactions to specialized professional services, including:</w:t>
        </w:r>
      </w:ins>
    </w:p>
    <w:p>
      <w:pPr>
        <w:pStyle w:val="ListParagraph"/>
        <w:numPr>
          <w:ilvl w:val="1"/>
          <w:numId w:val="1"/>
        </w:numPr>
      </w:pPr>
      <w:r>
        <w:t xml:space="preserve">(a)</w:t>
      </w:r>
      <w:r>
        <w:tab/>
      </w:r>
      <w:ins w:id="232" w:author="CommunityScale" w:date="2026-04-23T00:00:00Z">
        <w:r>
          <w:t xml:space="preserve">Professional: An office used for the transaction of business or the provision of services, excluding the receipt, sale, storage, or processing of merchandise, such as offices for attorneys, accountants, realtors, bankers, financial advisors, counselors, and similar professions, as well as shared office and coworking spaces.</w:t>
        </w:r>
      </w:ins>
    </w:p>
    <w:p>
      <w:pPr>
        <w:pStyle w:val="ListParagraph"/>
        <w:numPr>
          <w:ilvl w:val="1"/>
          <w:numId w:val="1"/>
        </w:numPr>
      </w:pPr>
      <w:r>
        <w:t xml:space="preserve">(b)</w:t>
      </w:r>
      <w:r>
        <w:tab/>
      </w:r>
      <w:ins w:id="233" w:author="CommunityScale" w:date="2026-04-23T00:00:00Z">
        <w:r>
          <w:t xml:space="preserve">Medical or dental: An office used for the medical or dental examination or treatment of patients as outpatients, including clinics offering ambulatory, outpatient medical, surgical, physical, mental health, or dental services, and associated laboratories, but not including emergency medical facilities as hereinafter defined.</w:t>
        </w:r>
      </w:ins>
    </w:p>
    <w:p>
      <w:pPr>
        <w:pStyle w:val="ListParagraph"/>
        <w:numPr>
          <w:ilvl w:val="1"/>
          <w:numId w:val="1"/>
        </w:numPr>
      </w:pPr>
      <w:r>
        <w:t xml:space="preserve">(c)</w:t>
      </w:r>
      <w:r>
        <w:tab/>
      </w:r>
      <w:ins w:id="234" w:author="CommunityScale" w:date="2026-04-23T00:00:00Z">
        <w:r>
          <w:t xml:space="preserve">Creative enterprises: A space used by artists for the creation of artwork and by design professions, including: architects and industrial designers; media production such as video production and editing; performance art rehearsal spaces; arts exhibition; art sales or services; co-working; design services; and arts education.</w:t>
        </w:r>
      </w:ins>
    </w:p>
    <w:p>
      <w:pPr>
        <w:pStyle w:val="ListParagraph"/>
        <w:numPr>
          <w:ilvl w:val="1"/>
          <w:numId w:val="1"/>
        </w:numPr>
      </w:pPr>
      <w:r>
        <w:t xml:space="preserve">(d)</w:t>
      </w:r>
      <w:r>
        <w:tab/>
      </w:r>
      <w:ins w:id="235" w:author="CommunityScale" w:date="2026-04-23T00:00:00Z">
        <w:r>
          <w:t xml:space="preserve">Artisanal production: A space used for on-site production of hand-fabricated or hand manufactured parts and custom or craft consumer goods based on the skill and knowledge of the artisan and the use of hand tools or small-scale, light mechanical equipment. The artisanal production category includes apparel manufacturing, cabinetry, furniture making, glass working, jewelry making, metal working, pottery, sculpture, wood working, and their substantial equivalents. Showrooms and the ancillary sales of goods produced on-site are permitted. The production of offensive noise, vibration, smoke, dust or other particulate matter, heat, humidity, and glare is prohibited.</w:t>
        </w:r>
      </w:ins>
    </w:p>
    <w:p>
      <w:pPr>
        <w:ind w:left="775"/>
      </w:pPr>
      <w:del w:id="236" w:author="CommunityScale" w:date="2026-04-23T00:00:00Z">
        <w:r>
          <w:delText xml:space="preserve">Office - this use is prohibited in all Residence A, B and C Districts, </w:delText>
        </w:r>
      </w:del>
      <w:del w:id="237" w:author="CommunityScale" w:date="2026-04-23T00:00:00Z">
        <w:r>
          <w:delText xml:space="preserve">requires a special permit </w:delText>
        </w:r>
      </w:del>
      <w:del w:id="238" w:author="CommunityScale" w:date="2026-04-23T00:00:00Z">
        <w:r>
          <w:delText xml:space="preserve">permissive</w:delText>
        </w:r>
      </w:del>
      <w:del w:id="239" w:author="CommunityScale" w:date="2026-04-23T00:00:00Z">
        <w:r>
          <w:delText xml:space="preserve"> in all others, provided that in the EA Zone, Town Meeting preliminary development plan approval has been granted.</w:delText>
        </w:r>
      </w:del>
      <w:r>
        <w:t xml:space="preserve"> </w:t>
      </w:r>
    </w:p>
    <w:p>
      <w:pPr>
        <w:ind w:left="775"/>
      </w:pPr>
      <w:del w:id="240" w:author="CommunityScale" w:date="2026-04-23T00:00:00Z">
        <w:r>
          <w:delText xml:space="preserve">Offices for business or professional use.   </w:delText>
        </w:r>
      </w:del>
      <w:del w:id="241" w:author="CommunityScale" w:date="2026-04-23T00:00:00Z">
        <w:r>
          <w:delText xml:space="preserve">Facilities where professional, medical, creative, and general business activities are conducted, from conventional business transactions to specialized professional services.</w:delText>
        </w:r>
      </w:del>
    </w:p>
    <w:p>
      <w:pPr>
        <w:ind w:left="775"/>
      </w:pPr>
      <w:ins w:id="242" w:author="CommunityScale" w:date="2026-04-23T00:00:00Z">
        <w:r>
          <w:t xml:space="preserve">A Data Center is not an Office.</w:t>
        </w:r>
      </w:ins>
    </w:p>
    <w:p>
      <w:pPr>
        <w:pStyle w:val="ListParagraph"/>
        <w:numPr>
          <w:ilvl w:val="0"/>
          <w:numId w:val="1"/>
        </w:numPr>
      </w:pPr>
      <w:r>
        <w:t xml:space="preserve">(18)</w:t>
      </w:r>
      <w:r>
        <w:tab/>
      </w:r>
      <w:del w:id="243" w:author="CommunityScale" w:date="2026-04-23T00:00:00Z">
        <w:r>
          <w:delText xml:space="preserve">Restaurant</w:delText>
        </w:r>
      </w:del>
      <w:ins w:id="244" w:author="CommunityScale" w:date="2026-04-23T00:00:00Z">
        <w:r>
          <w:t xml:space="preserve">Eating place</w:t>
        </w:r>
      </w:ins>
      <w:r>
        <w:t xml:space="preserve"> - This use </w:t>
      </w:r>
      <w:del w:id="245" w:author="CommunityScale" w:date="2026-04-23T00:00:00Z">
        <w:r>
          <w:delText xml:space="preserve">is permissive</w:delText>
        </w:r>
      </w:del>
      <w:del w:id="246" w:author="CommunityScale" w:date="2026-04-23T00:00:00Z">
        <w:r>
          <w:delText xml:space="preserve">requires a special permit </w:delText>
        </w:r>
      </w:del>
      <w:ins w:id="247" w:author="CommunityScale" w:date="2026-04-23T00:00:00Z">
        <w:r>
          <w:t xml:space="preserve">requires site plan review </w:t>
        </w:r>
      </w:ins>
      <w:r>
        <w:t xml:space="preserve">in </w:t>
      </w:r>
      <w:del w:id="248" w:author="CommunityScale" w:date="2026-04-23T00:00:00Z">
        <w:r>
          <w:delText xml:space="preserve">Business G </w:delText>
        </w:r>
      </w:del>
      <w:ins w:id="249" w:author="CommunityScale" w:date="2026-04-23T00:00:00Z">
        <w:r>
          <w:t xml:space="preserve">the Business </w:t>
        </w:r>
      </w:ins>
      <w:r>
        <w:t xml:space="preserve">District, prohibited in all others. </w:t>
      </w:r>
    </w:p>
    <w:p>
      <w:pPr>
        <w:ind w:left="775"/>
      </w:pPr>
      <w:ins w:id="250" w:author="CommunityScale" w:date="2026-04-23T00:00:00Z">
        <w:r>
          <w:t xml:space="preserve">Establishments where food and beverages are sold and consumed, ubject to the limitations as to hours, manner, and location of such outdoor service and consumption of any license issued by the Select Board pursuant to Chapter 140 of the General Laws, including:</w:t>
        </w:r>
      </w:ins>
    </w:p>
    <w:p>
      <w:pPr>
        <w:pStyle w:val="ListParagraph"/>
        <w:numPr>
          <w:ilvl w:val="1"/>
          <w:numId w:val="1"/>
        </w:numPr>
      </w:pPr>
      <w:r>
        <w:t xml:space="preserve">(a)</w:t>
      </w:r>
      <w:r>
        <w:tab/>
      </w:r>
      <w:ins w:id="251" w:author="CommunityScale" w:date="2026-04-23T00:00:00Z">
        <w:r>
          <w:t xml:space="preserve">Restaurant: An establishment offering food and beverages for consumption on the premises, such as traditional restaurants, speciality eateries, and fine dining.</w:t>
        </w:r>
      </w:ins>
    </w:p>
    <w:p>
      <w:pPr>
        <w:pStyle w:val="ListParagraph"/>
        <w:numPr>
          <w:ilvl w:val="1"/>
          <w:numId w:val="1"/>
        </w:numPr>
      </w:pPr>
      <w:r>
        <w:t xml:space="preserve">(b)</w:t>
      </w:r>
      <w:r>
        <w:tab/>
      </w:r>
      <w:ins w:id="252" w:author="CommunityScale" w:date="2026-04-23T00:00:00Z">
        <w:r>
          <w:t xml:space="preserve">Fast Order Food: An establishment offering food and beverages intended for immediate consumption on the premises or off-site. Such establishments often sell premade or fast-order food and typically do not offer table service.</w:t>
        </w:r>
      </w:ins>
    </w:p>
    <w:p>
      <w:pPr>
        <w:pStyle w:val="ListParagraph"/>
        <w:numPr>
          <w:ilvl w:val="1"/>
          <w:numId w:val="1"/>
        </w:numPr>
      </w:pPr>
      <w:r>
        <w:t xml:space="preserve">(c)</w:t>
      </w:r>
      <w:r>
        <w:tab/>
      </w:r>
      <w:ins w:id="253" w:author="CommunityScale" w:date="2026-04-23T00:00:00Z">
        <w:r>
          <w:t xml:space="preserve">Hospitality-Related Eating Place: A facility offering food and beverage service that is accessory to lodging uses, including restaurants, bars, and similar establishments.</w:t>
        </w:r>
      </w:ins>
    </w:p>
    <w:p>
      <w:pPr>
        <w:pStyle w:val="ListParagraph"/>
        <w:numPr>
          <w:ilvl w:val="1"/>
          <w:numId w:val="1"/>
        </w:numPr>
      </w:pPr>
      <w:r>
        <w:t xml:space="preserve">(d)</w:t>
      </w:r>
      <w:r>
        <w:tab/>
      </w:r>
      <w:ins w:id="254" w:author="CommunityScale" w:date="2026-04-23T00:00:00Z">
        <w:r>
          <w:t xml:space="preserve">Lunchroom or Cafeteria: An establishment offering a food and beverage service in a casual, quick-service dining experience, such as buffet restaurants and ice cream shops.</w:t>
        </w:r>
      </w:ins>
    </w:p>
    <w:p>
      <w:pPr>
        <w:ind w:left="775"/>
      </w:pPr>
      <w:del w:id="255" w:author="CommunityScale" w:date="2026-04-23T00:00:00Z">
        <w:r>
          <w:delText xml:space="preserve">Restaurant or other place for serving food in premises designed for the service and consumption of food and beverages inside a building or on an adjoining patio; subject to the limitations as to hours, manner, and location of such outdoor service and consumption of any license issued by the Select Board pursuant to Chapter 140 of the General Laws.</w:delText>
        </w:r>
      </w:del>
      <w:r>
        <w:t xml:space="preserve">   </w:t>
      </w:r>
    </w:p>
    <w:p>
      <w:pPr>
        <w:pStyle w:val="ListParagraph"/>
        <w:numPr>
          <w:ilvl w:val="0"/>
          <w:numId w:val="1"/>
        </w:numPr>
      </w:pPr>
      <w:r>
        <w:t xml:space="preserve">(18b)</w:t>
      </w:r>
      <w:r>
        <w:tab/>
      </w:r>
      <w:ins w:id="256" w:author="CommunityScale" w:date="2026-04-23T00:00:00Z">
        <w:r>
          <w:t xml:space="preserve"> Bars, pubs, or taverns – this use requires a special permit </w:t>
        </w:r>
      </w:ins>
      <w:ins w:id="257" w:author="CommunityScale" w:date="2026-04-23T00:00:00Z">
        <w:r>
          <w:t xml:space="preserve">granted by the Planning Board </w:t>
        </w:r>
      </w:ins>
      <w:ins w:id="258" w:author="CommunityScale" w:date="2026-04-23T00:00:00Z">
        <w:r>
          <w:t xml:space="preserve">in the Business District.</w:t>
        </w:r>
      </w:ins>
    </w:p>
    <w:p>
      <w:pPr>
        <w:ind w:left="775"/>
      </w:pPr>
      <w:ins w:id="259" w:author="CommunityScale" w:date="2026-04-23T00:00:00Z">
        <w:r>
          <w:t xml:space="preserve">An establishment primarily offering alcoholic beverages for consumption on the premises, sometimes along with food as a secondary offering.</w:t>
        </w:r>
      </w:ins>
    </w:p>
    <w:p>
      <w:pPr>
        <w:pStyle w:val="ListParagraph"/>
        <w:numPr>
          <w:ilvl w:val="0"/>
          <w:numId w:val="1"/>
        </w:numPr>
      </w:pPr>
      <w:r>
        <w:t xml:space="preserve">(19)</w:t>
      </w:r>
      <w:r>
        <w:tab/>
      </w:r>
      <w:ins w:id="260" w:author="CommunityScale" w:date="2026-04-23T00:00:00Z">
        <w:r>
          <w:t xml:space="preserve">Retail and personal services: this use </w:t>
        </w:r>
      </w:ins>
      <w:del w:id="261" w:author="CommunityScale" w:date="2026-04-23T00:00:00Z">
        <w:r>
          <w:delText xml:space="preserve">requires a special permit</w:delText>
        </w:r>
      </w:del>
      <w:ins w:id="262" w:author="CommunityScale" w:date="2026-04-23T00:00:00Z">
        <w:r>
          <w:t xml:space="preserve">is allowed</w:t>
        </w:r>
      </w:ins>
      <w:ins w:id="263" w:author="CommunityScale" w:date="2026-04-23T00:00:00Z">
        <w:r>
          <w:t xml:space="preserve"> in Business and EA Districts</w:t>
        </w:r>
      </w:ins>
      <w:ins w:id="264" w:author="CommunityScale" w:date="2026-04-23T00:00:00Z">
        <w:r>
          <w:t xml:space="preserve">, and is subject to site plan review in accordance with § 240-5.3</w:t>
        </w:r>
      </w:ins>
      <w:ins w:id="265" w:author="CommunityScale" w:date="2026-04-23T00:00:00Z">
        <w:r>
          <w:t xml:space="preserve">. Establishments less than 10,000 square feet engaged in the on-site sale of goods and the provision of services to the general public, including:</w:t>
        </w:r>
      </w:ins>
    </w:p>
    <w:p>
      <w:pPr>
        <w:pStyle w:val="ListParagraph"/>
        <w:numPr>
          <w:ilvl w:val="1"/>
          <w:numId w:val="1"/>
        </w:numPr>
      </w:pPr>
      <w:r>
        <w:t xml:space="preserve">(a)</w:t>
      </w:r>
      <w:r>
        <w:tab/>
      </w:r>
      <w:ins w:id="266" w:author="CommunityScale" w:date="2026-04-23T00:00:00Z">
        <w:r>
          <w:t xml:space="preserve">Retail Sales: An establishment selling goods to customers, including groceries, clothing, dry goods,  furniture, hardware, household goods, gifts, and general merchandise.</w:t>
        </w:r>
      </w:ins>
    </w:p>
    <w:p>
      <w:pPr>
        <w:pStyle w:val="ListParagraph"/>
        <w:numPr>
          <w:ilvl w:val="1"/>
          <w:numId w:val="1"/>
        </w:numPr>
      </w:pPr>
      <w:r>
        <w:t xml:space="preserve">(b)</w:t>
      </w:r>
      <w:r>
        <w:tab/>
      </w:r>
      <w:ins w:id="267" w:author="CommunityScale" w:date="2026-04-23T00:00:00Z">
        <w:r>
          <w:t xml:space="preserve">Convenience Store: A small retail establishment that sells a limited range of everyday items such as groceries, snacks, beverages, household products, and other convenience items that may have extended opening hours to provide quick and easy access to essential goods for customers.</w:t>
        </w:r>
      </w:ins>
    </w:p>
    <w:p>
      <w:pPr>
        <w:pStyle w:val="ListParagraph"/>
        <w:numPr>
          <w:ilvl w:val="1"/>
          <w:numId w:val="1"/>
        </w:numPr>
      </w:pPr>
      <w:r>
        <w:t xml:space="preserve">(c)</w:t>
      </w:r>
      <w:r>
        <w:tab/>
      </w:r>
      <w:ins w:id="268" w:author="CommunityScale" w:date="2026-04-23T00:00:00Z">
        <w:r>
          <w:t xml:space="preserve">Neighborhood market: A small retail sales establishment specializing in goods and merchandise meeting daily household needs.</w:t>
        </w:r>
      </w:ins>
    </w:p>
    <w:p>
      <w:pPr>
        <w:pStyle w:val="ListParagraph"/>
        <w:numPr>
          <w:ilvl w:val="1"/>
          <w:numId w:val="1"/>
        </w:numPr>
      </w:pPr>
      <w:r>
        <w:t xml:space="preserve">(d)</w:t>
      </w:r>
      <w:r>
        <w:tab/>
      </w:r>
      <w:ins w:id="269" w:author="CommunityScale" w:date="2026-04-23T00:00:00Z">
        <w:r>
          <w:t xml:space="preserve">Grocery store: Retailers providing a wide variety of fresh produce, dry goods, frozen foods, and household essentials for everyday living.</w:t>
        </w:r>
      </w:ins>
    </w:p>
    <w:p>
      <w:pPr>
        <w:pStyle w:val="ListParagraph"/>
        <w:numPr>
          <w:ilvl w:val="1"/>
          <w:numId w:val="1"/>
        </w:numPr>
      </w:pPr>
      <w:r>
        <w:t xml:space="preserve">(e)</w:t>
      </w:r>
      <w:r>
        <w:tab/>
      </w:r>
      <w:ins w:id="270" w:author="CommunityScale" w:date="2026-04-23T00:00:00Z">
        <w:r>
          <w:t xml:space="preserve">Personal Service: An establishment providing personal services, such as hair salons, barber shops, tanning beds, dry cleaning, print shops, photography studios, body art, and similar services.</w:t>
        </w:r>
      </w:ins>
    </w:p>
    <w:p>
      <w:pPr>
        <w:pStyle w:val="ListParagraph"/>
        <w:numPr>
          <w:ilvl w:val="1"/>
          <w:numId w:val="1"/>
        </w:numPr>
      </w:pPr>
      <w:r>
        <w:t xml:space="preserve">(f)</w:t>
      </w:r>
      <w:r>
        <w:tab/>
      </w:r>
      <w:ins w:id="271" w:author="CommunityScale" w:date="2026-04-23T00:00:00Z">
        <w:r>
          <w:t xml:space="preserve">Pharmacy: Retail outlets that offer prescription medications, over-the-counter drugs, personal care products, and limited health services, such as immunizations or health screenings.</w:t>
        </w:r>
      </w:ins>
    </w:p>
    <w:p>
      <w:pPr>
        <w:pStyle w:val="ListParagraph"/>
        <w:numPr>
          <w:ilvl w:val="1"/>
          <w:numId w:val="1"/>
        </w:numPr>
      </w:pPr>
      <w:r>
        <w:t xml:space="preserve">(g)</w:t>
      </w:r>
      <w:r>
        <w:tab/>
      </w:r>
      <w:ins w:id="272" w:author="CommunityScale" w:date="2026-04-23T00:00:00Z">
        <w:r>
          <w:t xml:space="preserve">Bank or Financial Service: An establishment providing financial services, such as banks and credit unions.</w:t>
        </w:r>
      </w:ins>
    </w:p>
    <w:p>
      <w:pPr>
        <w:pStyle w:val="ListParagraph"/>
        <w:numPr>
          <w:ilvl w:val="1"/>
          <w:numId w:val="1"/>
        </w:numPr>
      </w:pPr>
      <w:r>
        <w:t xml:space="preserve">(h)</w:t>
      </w:r>
      <w:r>
        <w:tab/>
      </w:r>
      <w:ins w:id="273" w:author="CommunityScale" w:date="2026-04-23T00:00:00Z">
        <w:r>
          <w:t xml:space="preserve">Sports/Fitness Facility, Health Clubs, or Spa: An establishment providing health and fitness services to individuals such as through a membership model.</w:t>
        </w:r>
      </w:ins>
    </w:p>
    <w:p>
      <w:pPr>
        <w:ind w:left="775"/>
      </w:pPr>
      <w:del w:id="274" w:author="CommunityScale" w:date="2026-04-23T00:00:00Z">
        <w:r>
          <w:delText xml:space="preserve">Retail - this use requires a special permit </w:delText>
        </w:r>
      </w:del>
      <w:del w:id="275" w:author="CommunityScale" w:date="2026-04-23T00:00:00Z">
        <w:r>
          <w:delText xml:space="preserve">is permissive</w:delText>
        </w:r>
      </w:del>
      <w:del w:id="276" w:author="CommunityScale" w:date="2026-04-23T00:00:00Z">
        <w:r>
          <w:delText xml:space="preserve"> in Business G District and in EA Districts for which Town Meeting preliminary development plan approval has been granted, prohibited in all others. </w:delText>
        </w:r>
      </w:del>
    </w:p>
    <w:p>
      <w:pPr>
        <w:ind w:left="775"/>
      </w:pPr>
      <w:del w:id="277" w:author="CommunityScale" w:date="2026-04-23T00:00:00Z">
        <w:r>
          <w:delText xml:space="preserve">Bank or other financial institution, retail store or service establishment, the activities of which are the offering within the building of goods or services at retail for use within the building or off the premises. </w:delText>
        </w:r>
      </w:del>
      <w:r>
        <w:t xml:space="preserve">  </w:t>
      </w:r>
    </w:p>
    <w:p>
      <w:pPr>
        <w:ind w:left="775"/>
      </w:pPr>
      <w:del w:id="278" w:author="CommunityScale" w:date="2026-04-23T00:00:00Z">
        <w:r>
          <w:delText xml:space="preserve">Craft shop -</w:delText>
        </w:r>
      </w:del>
      <w:r>
        <w:t xml:space="preserve"> </w:t>
      </w:r>
      <w:del w:id="279" w:author="CommunityScale" w:date="2026-04-23T00:00:00Z">
        <w:r>
          <w:delText xml:space="preserve">this use is prohibited in residence districts, r</w:delText>
        </w:r>
      </w:del>
      <w:ins w:id="280" w:author="CommunityScale" w:date="2026-04-23T00:00:00Z">
        <w:r>
          <w:t xml:space="preserve">equires a special permit</w:t>
        </w:r>
      </w:ins>
      <w:del w:id="281" w:author="CommunityScale" w:date="2026-04-23T00:00:00Z">
        <w:r>
          <w:delText xml:space="preserve"> permissive</w:delText>
        </w:r>
      </w:del>
      <w:r>
        <w:t xml:space="preserve"> in all </w:t>
      </w:r>
      <w:del w:id="282" w:author="CommunityScale" w:date="2026-04-23T00:00:00Z">
        <w:r>
          <w:delText xml:space="preserve">others</w:delText>
        </w:r>
      </w:del>
      <w:ins w:id="283" w:author="CommunityScale" w:date="2026-04-23T00:00:00Z">
        <w:r>
          <w:t xml:space="preserve">districts</w:t>
        </w:r>
      </w:ins>
      <w:r>
        <w:t xml:space="preserve">. </w:t>
      </w:r>
    </w:p>
    <w:p>
      <w:pPr>
        <w:ind w:left="775"/>
      </w:pPr>
      <w:del w:id="284" w:author="CommunityScale" w:date="2026-04-23T00:00:00Z">
        <w:r>
          <w:delText xml:space="preserve">Shop for crafts such as silversmithing ceramics, woodworking, making or repairing lampshades, jewelry, or other similar handwork, or shop for the sale of antiques, works of art or craft material made on the premises, provided that no more than three persons are employed on the premises at any one time.   </w:delText>
        </w:r>
      </w:del>
      <w:del w:id="285" w:author="CommunityScale" w:date="2026-04-23T00:00:00Z">
        <w:r>
          <w:delText xml:space="preserve">A space used for sale and on-site production of hand-fabricated or hand manufactured parts and custom or craft consumer goods based on the skill and knowledge of the artisan and the use of hand tools or small-scale, light mechanical equipment. The artisanal production category includes apparel manufacturing, antique restoration, cabinetry, furniture making, glass working, jewelry making, metal working, pottery, sculpture, wood working, and their substantial equivalents. The production of offensive noise, vibration, smoke, dust or other particulate matter, heat, humidity, and glare is prohibite</w:delText>
        </w:r>
      </w:del>
      <w:ins w:id="286" w:author="CommunityScale" w:date="2026-04-23T00:00:00Z">
        <w:r>
          <w:t xml:space="preserve">d.</w:t>
        </w:r>
      </w:ins>
    </w:p>
    <w:p>
      <w:pPr>
        <w:pStyle w:val="ListParagraph"/>
        <w:numPr>
          <w:ilvl w:val="0"/>
          <w:numId w:val="1"/>
        </w:numPr>
      </w:pPr>
      <w:r>
        <w:t xml:space="preserve">(21)</w:t>
      </w:r>
      <w:r>
        <w:tab/>
      </w:r>
      <w:r>
        <w:t xml:space="preserve">Over three cars - this use </w:t>
      </w:r>
      <w:ins w:id="287" w:author="CommunityScale" w:date="2026-04-23T00:00:00Z">
        <w:r>
          <w:t xml:space="preserve">requires a special permit </w:t>
        </w:r>
      </w:ins>
      <w:ins w:id="288" w:author="CommunityScale" w:date="2026-04-23T00:00:00Z">
        <w:r>
          <w:t xml:space="preserve">granted by the Planning Board </w:t>
        </w:r>
      </w:ins>
      <w:del w:id="289" w:author="CommunityScale" w:date="2026-04-23T00:00:00Z">
        <w:r>
          <w:delText xml:space="preserve">is permissive</w:delText>
        </w:r>
      </w:del>
      <w:r>
        <w:t xml:space="preserve"> in all districts. </w:t>
      </w:r>
    </w:p>
    <w:p>
      <w:pPr>
        <w:ind w:left="775"/>
      </w:pPr>
      <w:r>
        <w:t xml:space="preserve">Garage space for more than three automobiles.   </w:t>
      </w:r>
    </w:p>
    <w:p>
      <w:pPr>
        <w:pStyle w:val="ListParagraph"/>
        <w:numPr>
          <w:ilvl w:val="0"/>
          <w:numId w:val="1"/>
        </w:numPr>
      </w:pPr>
      <w:r>
        <w:t xml:space="preserve">(22)</w:t>
      </w:r>
      <w:r>
        <w:tab/>
      </w:r>
      <w:del w:id="290" w:author="CommunityScale" w:date="2026-04-23T00:00:00Z">
        <w:r>
          <w:delText xml:space="preserve">Service</w:delText>
        </w:r>
      </w:del>
      <w:ins w:id="291" w:author="CommunityScale" w:date="2026-04-23T00:00:00Z">
        <w:r>
          <w:t xml:space="preserve">Gasoline</w:t>
        </w:r>
      </w:ins>
      <w:r>
        <w:t xml:space="preserve"> station - this use </w:t>
      </w:r>
      <w:ins w:id="292" w:author="CommunityScale" w:date="2026-04-23T00:00:00Z">
        <w:r>
          <w:t xml:space="preserve">requires a special permit </w:t>
        </w:r>
      </w:ins>
      <w:ins w:id="293" w:author="CommunityScale" w:date="2026-04-23T00:00:00Z">
        <w:r>
          <w:t xml:space="preserve">granted by the Planning Board </w:t>
        </w:r>
      </w:ins>
      <w:del w:id="294" w:author="CommunityScale" w:date="2026-04-23T00:00:00Z">
        <w:r>
          <w:delText xml:space="preserve">is permissive</w:delText>
        </w:r>
      </w:del>
      <w:r>
        <w:t xml:space="preserve"> in </w:t>
      </w:r>
      <w:ins w:id="295" w:author="CommunityScale" w:date="2026-04-23T00:00:00Z">
        <w:r>
          <w:t xml:space="preserve">the </w:t>
        </w:r>
      </w:ins>
      <w:r>
        <w:t xml:space="preserve">Business </w:t>
      </w:r>
      <w:del w:id="296" w:author="CommunityScale" w:date="2026-04-23T00:00:00Z">
        <w:r>
          <w:delText xml:space="preserve">G </w:delText>
        </w:r>
      </w:del>
      <w:r>
        <w:t xml:space="preserve">District, prohibited in all others. </w:t>
      </w:r>
    </w:p>
    <w:p>
      <w:pPr>
        <w:ind w:left="775"/>
      </w:pPr>
      <w:del w:id="297" w:author="CommunityScale" w:date="2026-04-23T00:00:00Z">
        <w:r>
          <w:delText xml:space="preserve">Gasoline service station or automotive repair garage, provided that repairs shall be performed only indoors and that gasoline pumps and equipment shall be so located that vehicles to be serviced are entirely upon the premises and provided further that </w:delText>
        </w:r>
      </w:del>
      <w:ins w:id="298" w:author="CommunityScale" w:date="2026-04-23T00:00:00Z">
        <w:r>
          <w:t xml:space="preserve">A facility designed to sell and dispense gasoline, oil, and related products, sometimes offering limited auto repair services such as tire service and repair (excluding recapping or re-grooving), and minor part replacements or adjustments without involving major engine components. A</w:t>
        </w:r>
      </w:ins>
      <w:del w:id="299" w:author="CommunityScale" w:date="2026-04-23T00:00:00Z">
        <w:r>
          <w:delText xml:space="preserve">a</w:delText>
        </w:r>
      </w:del>
      <w:r>
        <w:t xml:space="preserve">ll activities </w:t>
      </w:r>
      <w:ins w:id="300" w:author="CommunityScale" w:date="2026-04-23T00:00:00Z">
        <w:r>
          <w:t xml:space="preserve">must be</w:t>
        </w:r>
      </w:ins>
      <w:del w:id="301" w:author="CommunityScale" w:date="2026-04-23T00:00:00Z">
        <w:r>
          <w:delText xml:space="preserve">are</w:delText>
        </w:r>
      </w:del>
      <w:r>
        <w:t xml:space="preserve"> conducted in compliance with a site management plan prepared by the owner or operator of the site and approved by the Sherborn Board of Health.   </w:t>
      </w:r>
    </w:p>
    <w:p>
      <w:pPr>
        <w:pStyle w:val="ListParagraph"/>
        <w:numPr>
          <w:ilvl w:val="0"/>
          <w:numId w:val="1"/>
        </w:numPr>
      </w:pPr>
      <w:r>
        <w:t xml:space="preserve">(22b)</w:t>
      </w:r>
      <w:r>
        <w:tab/>
      </w:r>
      <w:ins w:id="302" w:author="CommunityScale" w:date="2026-04-23T00:00:00Z">
        <w:r>
          <w:t xml:space="preserve">Motor vehicle repair and service: This use requires a special permit granted by the Planning Board in the Business District, prohibited in all others. </w:t>
        </w:r>
      </w:ins>
    </w:p>
    <w:p>
      <w:pPr>
        <w:ind w:left="775"/>
      </w:pPr>
      <w:ins w:id="303" w:author="CommunityScale" w:date="2026-04-23T00:00:00Z">
        <w:r>
          <w:t xml:space="preserve">Motor Vehicle Repair and Service: A facility designed for storage, servicing, repair, maintenance, or cleaning of motor vehicles, such as auto body repair, mechanics, tire shops, oil change centers, auto repair shops. All activities must be conducted in compliance with a site management plan prepared by the owner or operator of the site and approved by the Sherborn Board of Health.   </w:t>
        </w:r>
      </w:ins>
    </w:p>
    <w:p>
      <w:pPr>
        <w:pStyle w:val="ListParagraph"/>
        <w:numPr>
          <w:ilvl w:val="0"/>
          <w:numId w:val="1"/>
        </w:numPr>
      </w:pPr>
      <w:r>
        <w:t xml:space="preserve">(23)</w:t>
      </w:r>
      <w:r>
        <w:tab/>
      </w:r>
      <w:del w:id="304" w:author="CommunityScale" w:date="2026-04-23T00:00:00Z">
        <w:r>
          <w:delText xml:space="preserve">Repair shop</w:delText>
        </w:r>
      </w:del>
      <w:ins w:id="305" w:author="CommunityScale" w:date="2026-04-23T00:00:00Z">
        <w:r>
          <w:t xml:space="preserve">Trade</w:t>
        </w:r>
      </w:ins>
      <w:r>
        <w:t xml:space="preserve"> - this use is prohibited in residential districts,</w:t>
      </w:r>
      <w:del w:id="306" w:author="CommunityScale" w:date="2026-04-23T00:00:00Z">
        <w:r>
          <w:delText xml:space="preserve"> permissive</w:delText>
        </w:r>
      </w:del>
      <w:del w:id="307" w:author="CommunityScale" w:date="2026-04-23T00:00:00Z">
        <w:r>
          <w:delText xml:space="preserve"> requires a special permit</w:delText>
        </w:r>
      </w:del>
      <w:ins w:id="308" w:author="CommunityScale" w:date="2026-04-23T00:00:00Z">
        <w:r>
          <w:t xml:space="preserve"> requires site plan review</w:t>
        </w:r>
      </w:ins>
      <w:r>
        <w:t xml:space="preserve"> in all others. </w:t>
      </w:r>
      <w:ins w:id="309" w:author="CommunityScale" w:date="2026-04-23T00:00:00Z">
        <w:r>
          <w:t xml:space="preserve">Facilities used by service-oriented establishments that provide specialized skills, goods, and services on-site or off-site, including:</w:t>
        </w:r>
      </w:ins>
    </w:p>
    <w:p>
      <w:pPr>
        <w:pStyle w:val="ListParagraph"/>
        <w:numPr>
          <w:ilvl w:val="1"/>
          <w:numId w:val="1"/>
        </w:numPr>
      </w:pPr>
      <w:r>
        <w:t xml:space="preserve">(a)</w:t>
      </w:r>
      <w:r>
        <w:tab/>
      </w:r>
      <w:ins w:id="310" w:author="CommunityScale" w:date="2026-04-23T00:00:00Z">
        <w:r>
          <w:t xml:space="preserve">Trade shop: A facility used for tool storage, equipment, supplies, and light fabrication by a trade-based establishment, such as carpenter, plumber, electrician, HVAC, or roofer.</w:t>
        </w:r>
      </w:ins>
    </w:p>
    <w:p>
      <w:pPr>
        <w:pStyle w:val="ListParagraph"/>
        <w:numPr>
          <w:ilvl w:val="1"/>
          <w:numId w:val="1"/>
        </w:numPr>
      </w:pPr>
      <w:r>
        <w:t xml:space="preserve">(b)</w:t>
      </w:r>
      <w:r>
        <w:tab/>
      </w:r>
      <w:ins w:id="311" w:author="CommunityScale" w:date="2026-04-23T00:00:00Z">
        <w:r>
          <w:t xml:space="preserve">General services: An establishment providing general services, such as upholstery, appliance repair, and furniture refinishing.</w:t>
        </w:r>
      </w:ins>
    </w:p>
    <w:p>
      <w:pPr>
        <w:pStyle w:val="ListParagraph"/>
        <w:numPr>
          <w:ilvl w:val="1"/>
          <w:numId w:val="1"/>
        </w:numPr>
      </w:pPr>
      <w:r>
        <w:t xml:space="preserve">(c)</w:t>
      </w:r>
      <w:r>
        <w:tab/>
      </w:r>
      <w:ins w:id="312" w:author="CommunityScale" w:date="2026-04-23T00:00:00Z">
        <w:r>
          <w:t xml:space="preserve">Vendor services: An establishment that supplies or otherwise services other businesses, such as vending machine providers, linen suppliers, garbage handlers, maintenance companies, limousine service companies, food purveyors, or suppliers of alcoholic beverages.</w:t>
        </w:r>
      </w:ins>
    </w:p>
    <w:p>
      <w:pPr>
        <w:pStyle w:val="ListParagraph"/>
        <w:numPr>
          <w:ilvl w:val="1"/>
          <w:numId w:val="1"/>
        </w:numPr>
      </w:pPr>
      <w:r>
        <w:t xml:space="preserve">(d)</w:t>
      </w:r>
      <w:r>
        <w:tab/>
      </w:r>
      <w:ins w:id="313" w:author="CommunityScale" w:date="2026-04-23T00:00:00Z">
        <w:r>
          <w:t xml:space="preserve">Veterinary and pet services: Establishments providing care and treatment to animals along with short-term boarding incidental to their primary services, such as veterinary hospitals or clinics, pet grooming, and pet daycare facilities.</w:t>
        </w:r>
      </w:ins>
    </w:p>
    <w:p>
      <w:pPr>
        <w:ind w:left="775"/>
      </w:pPr>
      <w:ins w:id="314" w:author="CommunityScale" w:date="2026-04-23T00:00:00Z">
        <w:r>
          <w:t xml:space="preserve">Mortuary services are not a permitted use under trade.</w:t>
        </w:r>
      </w:ins>
    </w:p>
    <w:p>
      <w:pPr>
        <w:ind w:left="775"/>
      </w:pPr>
      <w:del w:id="315" w:author="CommunityScale" w:date="2026-04-23T00:00:00Z">
        <w:r>
          <w:delText xml:space="preserve">Repair shop for appliances and other light equipment, provided that no more than three persons are employed on the premises at any one time.   </w:delText>
        </w:r>
      </w:del>
    </w:p>
    <w:p>
      <w:pPr>
        <w:pStyle w:val="ListParagraph"/>
        <w:numPr>
          <w:ilvl w:val="0"/>
          <w:numId w:val="1"/>
        </w:numPr>
      </w:pPr>
      <w:r>
        <w:t xml:space="preserve">(24)</w:t>
      </w:r>
      <w:r>
        <w:tab/>
      </w:r>
      <w:r>
        <w:t xml:space="preserve">Public utility - this use </w:t>
      </w:r>
      <w:ins w:id="316" w:author="CommunityScale" w:date="2026-04-23T00:00:00Z">
        <w:r>
          <w:t xml:space="preserve">requires a special permit </w:t>
        </w:r>
      </w:ins>
      <w:ins w:id="317" w:author="CommunityScale" w:date="2026-04-23T00:00:00Z">
        <w:r>
          <w:t xml:space="preserve">granted by the Planning Board </w:t>
        </w:r>
      </w:ins>
      <w:del w:id="318" w:author="CommunityScale" w:date="2026-04-23T00:00:00Z">
        <w:r>
          <w:delText xml:space="preserve">is permissive</w:delText>
        </w:r>
      </w:del>
      <w:r>
        <w:t xml:space="preserve"> in all districts. </w:t>
      </w:r>
    </w:p>
    <w:p>
      <w:pPr>
        <w:ind w:left="775"/>
      </w:pPr>
      <w:del w:id="319" w:author="CommunityScale" w:date="2026-04-23T00:00:00Z">
        <w:r>
          <w:delText xml:space="preserve">Use of land for a public utility. </w:delText>
        </w:r>
      </w:del>
      <w:ins w:id="320" w:author="CommunityScale" w:date="2026-04-23T00:00:00Z">
        <w:r>
          <w:t xml:space="preserve">A structure, facility, or installation used for the generation, transmission, distribution, storage, treatment, or provision of electricity, natural gas, water, wastewater, or other utility services to the public, including associated equipment and appurtenant structures. Public utility facilities do not include telecommunications facilities, wireless communications facilities, data centers, or similar facilities whose primary function is the transmission, processing, storage, or exchange of electronic data.</w:t>
        </w:r>
      </w:ins>
      <w:del w:id="321" w:author="CommunityScale" w:date="2026-04-23T00:00:00Z">
        <w:r>
          <w:delText xml:space="preserve">  </w:delText>
        </w:r>
      </w:del>
    </w:p>
    <w:p>
      <w:pPr>
        <w:ind w:left="775"/>
      </w:pPr>
      <w:ins w:id="322" w:author="CommunityScale" w:date="2026-04-23T00:00:00Z">
        <w:r>
          <w:t xml:space="preserve">A Data Center is not a public utility, and the use of land for a Data Center is not the use of land for a public utility, whether or not the operator holds a license, franchise, or certificate from any state or federal agency.</w:t>
        </w:r>
      </w:ins>
    </w:p>
    <w:p>
      <w:pPr>
        <w:pStyle w:val="ListParagraph"/>
        <w:numPr>
          <w:ilvl w:val="0"/>
          <w:numId w:val="1"/>
        </w:numPr>
      </w:pPr>
      <w:r>
        <w:t xml:space="preserve">(25)</w:t>
      </w:r>
      <w:r>
        <w:tab/>
      </w:r>
      <w:r>
        <w:t xml:space="preserve">Prohibitions - these uses are prohibited in all districts. </w:t>
      </w:r>
    </w:p>
    <w:p>
      <w:pPr>
        <w:ind w:left="775"/>
      </w:pPr>
      <w:r>
        <w:t xml:space="preserve">In any district no use will be permitted that fails to comply with the basic requirements of § 240-1.3.   </w:t>
      </w:r>
    </w:p>
    <w:p>
      <w:pPr>
        <w:pStyle w:val="ListParagraph"/>
        <w:numPr>
          <w:ilvl w:val="0"/>
          <w:numId w:val="1"/>
        </w:numPr>
      </w:pPr>
      <w:r>
        <w:t xml:space="preserve">(26)</w:t>
      </w:r>
      <w:r>
        <w:tab/>
      </w:r>
      <w:r>
        <w:t xml:space="preserve">Two-Family Dwelling (Duplex) - This use </w:t>
      </w:r>
      <w:ins w:id="323" w:author="CommunityScale" w:date="2026-04-23T00:00:00Z">
        <w:r>
          <w:t xml:space="preserve">requires a special permit </w:t>
        </w:r>
      </w:ins>
      <w:ins w:id="324" w:author="CommunityScale" w:date="2026-04-23T00:00:00Z">
        <w:r>
          <w:t xml:space="preserve">granted by the Planning Board </w:t>
        </w:r>
      </w:ins>
      <w:del w:id="325" w:author="CommunityScale" w:date="2026-04-23T00:00:00Z">
        <w:r>
          <w:delText xml:space="preserve">is permissive</w:delText>
        </w:r>
      </w:del>
      <w:r>
        <w:t xml:space="preserve"> in Residence EA Districts and Residence A, B, and C Districts where approved as part of an Open Space Subdivision, and prohibited in all other districts. </w:t>
      </w:r>
    </w:p>
    <w:p>
      <w:pPr>
        <w:ind w:left="775"/>
      </w:pPr>
      <w:r>
        <w:t xml:space="preserve">Single structure intended for dwelling by two families. Note: a Single Family Home with ADU(s) is not considered to be a Two-Family Dwelling for the purposes of zoning.   </w:t>
      </w:r>
    </w:p>
    <w:p>
      <w:pPr>
        <w:pStyle w:val="ListParagraph"/>
        <w:numPr>
          <w:ilvl w:val="0"/>
          <w:numId w:val="1"/>
        </w:numPr>
      </w:pPr>
      <w:r>
        <w:t xml:space="preserve">(26A)</w:t>
      </w:r>
      <w:r>
        <w:tab/>
      </w:r>
      <w:r>
        <w:t xml:space="preserve">Multidwellings - This use </w:t>
      </w:r>
      <w:ins w:id="326" w:author="CommunityScale" w:date="2026-04-23T00:00:00Z">
        <w:r>
          <w:t xml:space="preserve">requires a special permit </w:t>
        </w:r>
      </w:ins>
      <w:ins w:id="327" w:author="CommunityScale" w:date="2026-04-23T00:00:00Z">
        <w:r>
          <w:t xml:space="preserve">granted by the Planning Board </w:t>
        </w:r>
      </w:ins>
      <w:del w:id="328" w:author="CommunityScale" w:date="2026-04-23T00:00:00Z">
        <w:r>
          <w:delText xml:space="preserve">is permissive</w:delText>
        </w:r>
      </w:del>
      <w:r>
        <w:t xml:space="preserve"> in Residence EA Districts, prohibited in all other districts, except as otherwise provided in § 240-4.5, 240-5.6 or 240-5.7. </w:t>
      </w:r>
    </w:p>
    <w:p>
      <w:pPr>
        <w:ind w:left="775"/>
      </w:pPr>
      <w:r>
        <w:t xml:space="preserve">Three-family dwelling or larger. Multidwelling buildings must conform in all respects with the purposes and requirements set forth in § 240-5.6 or 240-5.7.   </w:t>
      </w:r>
    </w:p>
    <w:p>
      <w:pPr>
        <w:pStyle w:val="ListParagraph"/>
        <w:numPr>
          <w:ilvl w:val="0"/>
          <w:numId w:val="1"/>
        </w:numPr>
      </w:pPr>
      <w:r>
        <w:t xml:space="preserve">(28)</w:t>
      </w:r>
      <w:r>
        <w:tab/>
      </w:r>
      <w:r>
        <w:t xml:space="preserve">Off-site septic systems - this use </w:t>
      </w:r>
      <w:ins w:id="329" w:author="CommunityScale" w:date="2026-04-23T00:00:00Z">
        <w:r>
          <w:t xml:space="preserve">requires a special permit </w:t>
        </w:r>
      </w:ins>
      <w:ins w:id="330" w:author="CommunityScale" w:date="2026-04-23T00:00:00Z">
        <w:r>
          <w:t xml:space="preserve">granted by the Board of Appeals </w:t>
        </w:r>
      </w:ins>
      <w:del w:id="331" w:author="CommunityScale" w:date="2026-04-23T00:00:00Z">
        <w:r>
          <w:delText xml:space="preserve">is permissive</w:delText>
        </w:r>
      </w:del>
      <w:r>
        <w:t xml:space="preserve"> in Residence EA District, prohibited in all others. </w:t>
      </w:r>
    </w:p>
    <w:p>
      <w:pPr>
        <w:ind w:left="775"/>
      </w:pPr>
      <w:r>
        <w:t xml:space="preserve">The use of land for septic systems or leaching fields for municipally owned buildings located beyond the boundaries of the lot or of the district.   </w:t>
      </w:r>
    </w:p>
    <w:p>
      <w:pPr>
        <w:pStyle w:val="ListParagraph"/>
        <w:numPr>
          <w:ilvl w:val="0"/>
          <w:numId w:val="1"/>
        </w:numPr>
      </w:pPr>
      <w:r>
        <w:t xml:space="preserve">(29)</w:t>
      </w:r>
      <w:r>
        <w:tab/>
      </w:r>
      <w:ins w:id="332" w:author="CommunityScale" w:date="2026-04-23T00:00:00Z">
        <w:r>
          <w:t xml:space="preserve">Accessory storage/parking of automobiles</w:t>
        </w:r>
      </w:ins>
    </w:p>
    <w:p>
      <w:pPr>
        <w:ind w:left="775"/>
      </w:pPr>
      <w:r>
        <w:t xml:space="preserve">The storage or parking of automobiles accessory to a business use, whether or not on the same lot as such business use, shall be subject to the granting of a special permit by the Planning Board, which may impose conditions on such use in addition to those required by § 240-5.1C and E of this bylaw.  </w:t>
      </w:r>
    </w:p>
    <w:p>
      <w:pPr>
        <w:ind w:left="775"/>
      </w:pPr>
      <w:ins w:id="333" w:author="CommunityScale" w:date="2026-04-23T00:00:00Z">
        <w:r>
          <w:t xml:space="preserve">29b) Outdoor commercial storage: This use </w:t>
        </w:r>
      </w:ins>
      <w:del w:id="334" w:author="CommunityScale" w:date="2026-04-23T00:00:00Z">
        <w:r>
          <w:delText xml:space="preserve">requires a special permit</w:delText>
        </w:r>
      </w:del>
      <w:ins w:id="335" w:author="CommunityScale" w:date="2026-04-23T00:00:00Z">
        <w:r>
          <w:t xml:space="preserve">requires site plan review</w:t>
        </w:r>
      </w:ins>
      <w:ins w:id="336" w:author="CommunityScale" w:date="2026-04-23T00:00:00Z">
        <w:r>
          <w:t xml:space="preserve">, which may impose conditions on such use in addition to those required by § 240-5.1C and E of this bylaw. Premises used for outdoor storage and light maintenance and repair of equipment associated with commercial establishments and activities, including:</w:t>
        </w:r>
      </w:ins>
    </w:p>
    <w:p>
      <w:pPr>
        <w:pStyle w:val="ListParagraph"/>
        <w:numPr>
          <w:ilvl w:val="1"/>
          <w:numId w:val="1"/>
        </w:numPr>
      </w:pPr>
      <w:r>
        <w:t xml:space="preserve">(a)</w:t>
      </w:r>
      <w:r>
        <w:tab/>
      </w:r>
      <w:ins w:id="337" w:author="CommunityScale" w:date="2026-04-23T00:00:00Z">
        <w:r>
          <w:t xml:space="preserve">Trade Yard: An outdoor space used by contractors for storing equipment, vehicles, materials, and supplies related to their trade, such as construction companies, landscaping businesses, electricians, plumbers, HVAC, and other service contractors.</w:t>
        </w:r>
      </w:ins>
    </w:p>
    <w:p>
      <w:pPr>
        <w:pStyle w:val="ListParagraph"/>
        <w:numPr>
          <w:ilvl w:val="1"/>
          <w:numId w:val="1"/>
        </w:numPr>
      </w:pPr>
      <w:r>
        <w:t xml:space="preserve">(b)</w:t>
      </w:r>
      <w:r>
        <w:tab/>
      </w:r>
      <w:ins w:id="338" w:author="CommunityScale" w:date="2026-04-23T00:00:00Z">
        <w:r>
          <w:t xml:space="preserve">Storage and sale of building materials or machinery: A facility used for storing and selling construction materials or machinery, such as lumber yards, hardware stores with large outdoor storage areas, and machinery dealerships.</w:t>
        </w:r>
      </w:ins>
      <w:r>
        <w:t xml:space="preserve"> </w:t>
      </w:r>
    </w:p>
    <w:p>
      <w:pPr>
        <w:pStyle w:val="ListParagraph"/>
        <w:numPr>
          <w:ilvl w:val="0"/>
          <w:numId w:val="1"/>
        </w:numPr>
      </w:pPr>
      <w:r>
        <w:t xml:space="preserve">(30)</w:t>
      </w:r>
      <w:r>
        <w:tab/>
      </w:r>
      <w:r>
        <w:t xml:space="preserve">Drive-through window - this use </w:t>
      </w:r>
      <w:ins w:id="339" w:author="CommunityScale" w:date="2026-04-23T00:00:00Z">
        <w:r>
          <w:t xml:space="preserve">requires a special permit </w:t>
        </w:r>
      </w:ins>
      <w:ins w:id="340" w:author="CommunityScale" w:date="2026-04-23T00:00:00Z">
        <w:r>
          <w:t xml:space="preserve">granted by the Board of Appeals </w:t>
        </w:r>
      </w:ins>
      <w:del w:id="341" w:author="CommunityScale" w:date="2026-04-23T00:00:00Z">
        <w:r>
          <w:delText xml:space="preserve">is permissive</w:delText>
        </w:r>
      </w:del>
      <w:r>
        <w:t xml:space="preserve"> in the Business</w:t>
      </w:r>
      <w:del w:id="342" w:author="CommunityScale" w:date="2026-04-23T00:00:00Z">
        <w:r>
          <w:delText xml:space="preserve"> General</w:delText>
        </w:r>
      </w:del>
      <w:r>
        <w:t xml:space="preserve"> District. </w:t>
      </w:r>
    </w:p>
    <w:p>
      <w:pPr>
        <w:ind w:left="775"/>
      </w:pPr>
      <w:r>
        <w:t xml:space="preserve">Any window, opening, chute, or other mechanism that is part of a building designed for the service of food or beverages for consumption off the premises, or the provision of any other goods or services, to retail customers while they remain in their motorized vehicle.   </w:t>
      </w:r>
    </w:p>
    <w:p>
      <w:pPr>
        <w:pStyle w:val="ListParagraph"/>
        <w:numPr>
          <w:ilvl w:val="0"/>
          <w:numId w:val="1"/>
        </w:numPr>
      </w:pPr>
      <w:r>
        <w:t xml:space="preserve">(31)</w:t>
      </w:r>
      <w:r>
        <w:tab/>
      </w:r>
      <w:r>
        <w:t xml:space="preserve">Municipal use - this use is allowed in all districts. </w:t>
      </w:r>
    </w:p>
    <w:p>
      <w:pPr>
        <w:ind w:left="775"/>
      </w:pPr>
      <w:r>
        <w:t xml:space="preserve">Any building, structure or parcel owned and/or operated by the Town and used for administration, public safety, recreation, health and welfare, or for any other public purpose or service provided by the Town. Any new municipal structure or building in any district shall be reviewed and approved in accordance with § </w:t>
      </w:r>
      <w:del w:id="343" w:author="CommunityScale" w:date="2026-04-23T00:00:00Z">
        <w:r>
          <w:delText xml:space="preserve">240-5.3A</w:delText>
        </w:r>
      </w:del>
      <w:ins w:id="344" w:author="CommunityScale" w:date="2026-04-23T00:00:00Z">
        <w:r>
          <w:t xml:space="preserve">240-5.3</w:t>
        </w:r>
      </w:ins>
      <w:r>
        <w:t xml:space="preserve">.  </w:t>
      </w:r>
    </w:p>
    <w:p>
      <w:pPr>
        <w:pStyle w:val="ListParagraph"/>
        <w:numPr>
          <w:ilvl w:val="0"/>
          <w:numId w:val="1"/>
        </w:numPr>
      </w:pPr>
      <w:r>
        <w:t xml:space="preserve">(31A)</w:t>
      </w:r>
      <w:r>
        <w:tab/>
      </w:r>
      <w:r>
        <w:t xml:space="preserve">Accessory municipal use - this use </w:t>
      </w:r>
      <w:del w:id="345" w:author="CommunityScale" w:date="2026-04-23T00:00:00Z">
        <w:r>
          <w:delText xml:space="preserve">is permissive</w:delText>
        </w:r>
      </w:del>
      <w:del w:id="346" w:author="CommunityScale" w:date="2026-04-23T00:00:00Z">
        <w:r>
          <w:delText xml:space="preserve">requires a special permit </w:delText>
        </w:r>
      </w:del>
      <w:ins w:id="347" w:author="CommunityScale" w:date="2026-04-23T00:00:00Z">
        <w:r>
          <w:t xml:space="preserve">is allowed </w:t>
        </w:r>
      </w:ins>
      <w:r>
        <w:t xml:space="preserve">in all districts. </w:t>
      </w:r>
    </w:p>
    <w:p>
      <w:pPr>
        <w:ind w:left="775"/>
      </w:pPr>
      <w:r>
        <w:t xml:space="preserve">The use of municipal property for private services through a lease, license or other contractual arrangement provided that:   </w:t>
      </w:r>
    </w:p>
    <w:p>
      <w:pPr>
        <w:pStyle w:val="ListParagraph"/>
        <w:numPr>
          <w:ilvl w:val="1"/>
          <w:numId w:val="1"/>
        </w:numPr>
      </w:pPr>
      <w:r>
        <w:t xml:space="preserve">(a)</w:t>
      </w:r>
      <w:r>
        <w:tab/>
      </w:r>
      <w:r>
        <w:t xml:space="preserve">Such use is clearly incidental and secondary to the use of the property for municipal purposes;   </w:t>
      </w:r>
    </w:p>
    <w:p>
      <w:pPr>
        <w:pStyle w:val="ListParagraph"/>
        <w:numPr>
          <w:ilvl w:val="1"/>
          <w:numId w:val="1"/>
        </w:numPr>
      </w:pPr>
      <w:r>
        <w:t xml:space="preserve">(b)</w:t>
      </w:r>
      <w:r>
        <w:tab/>
      </w:r>
      <w:r>
        <w:t xml:space="preserve">Such use occupies a maximum of 250 square feet;   </w:t>
      </w:r>
    </w:p>
    <w:p>
      <w:pPr>
        <w:pStyle w:val="ListParagraph"/>
        <w:numPr>
          <w:ilvl w:val="1"/>
          <w:numId w:val="1"/>
        </w:numPr>
      </w:pPr>
      <w:r>
        <w:t xml:space="preserve">(c)</w:t>
      </w:r>
      <w:r>
        <w:tab/>
      </w:r>
      <w:r>
        <w:t xml:space="preserve">The use provides a service that is necessary or convenient for Sherborn residents;   </w:t>
      </w:r>
    </w:p>
    <w:p>
      <w:pPr>
        <w:pStyle w:val="ListParagraph"/>
        <w:numPr>
          <w:ilvl w:val="1"/>
          <w:numId w:val="1"/>
        </w:numPr>
      </w:pPr>
      <w:r>
        <w:t xml:space="preserve">(d)</w:t>
      </w:r>
      <w:r>
        <w:tab/>
      </w:r>
      <w:r>
        <w:t xml:space="preserve">No offensive noise, vibration, smoke, dust, fumes, odors, heat, glare or unsightliness is produced;   </w:t>
      </w:r>
    </w:p>
    <w:p>
      <w:pPr>
        <w:pStyle w:val="ListParagraph"/>
        <w:numPr>
          <w:ilvl w:val="1"/>
          <w:numId w:val="1"/>
        </w:numPr>
      </w:pPr>
      <w:r>
        <w:t xml:space="preserve">(e)</w:t>
      </w:r>
      <w:r>
        <w:tab/>
      </w:r>
      <w:r>
        <w:t xml:space="preserve">There is no exterior storage of material or equipment, including the parking of commercial vehicles;   </w:t>
      </w:r>
    </w:p>
    <w:p>
      <w:pPr>
        <w:pStyle w:val="ListParagraph"/>
        <w:numPr>
          <w:ilvl w:val="1"/>
          <w:numId w:val="1"/>
        </w:numPr>
      </w:pPr>
      <w:r>
        <w:t xml:space="preserve">(f)</w:t>
      </w:r>
      <w:r>
        <w:tab/>
      </w:r>
      <w:r>
        <w:t xml:space="preserve">Such use in any district shall be reviewed and approved in accordance with § </w:t>
      </w:r>
      <w:del w:id="348" w:author="CommunityScale" w:date="2026-04-23T00:00:00Z">
        <w:r>
          <w:delText xml:space="preserve">240-5.3A</w:delText>
        </w:r>
      </w:del>
      <w:ins w:id="349" w:author="CommunityScale" w:date="2026-04-23T00:00:00Z">
        <w:r>
          <w:t xml:space="preserve">240-5.3</w:t>
        </w:r>
      </w:ins>
      <w:r>
        <w:t xml:space="preserve">.     </w:t>
      </w:r>
    </w:p>
    <w:p>
      <w:pPr>
        <w:pStyle w:val="ListParagraph"/>
        <w:numPr>
          <w:ilvl w:val="0"/>
          <w:numId w:val="1"/>
        </w:numPr>
      </w:pPr>
      <w:r>
        <w:t xml:space="preserve">(32)</w:t>
      </w:r>
      <w:r>
        <w:tab/>
      </w:r>
      <w:r>
        <w:t xml:space="preserve">Assisted living facility - this use </w:t>
      </w:r>
      <w:ins w:id="350" w:author="CommunityScale" w:date="2026-04-23T00:00:00Z">
        <w:r>
          <w:t xml:space="preserve">requires a special permit </w:t>
        </w:r>
      </w:ins>
      <w:ins w:id="351" w:author="CommunityScale" w:date="2026-04-23T00:00:00Z">
        <w:r>
          <w:t xml:space="preserve">granted by the Planning Board </w:t>
        </w:r>
      </w:ins>
      <w:del w:id="352" w:author="CommunityScale" w:date="2026-04-23T00:00:00Z">
        <w:r>
          <w:delText xml:space="preserve">is permissive</w:delText>
        </w:r>
      </w:del>
      <w:r>
        <w:t xml:space="preserve"> in the Business </w:t>
      </w:r>
      <w:del w:id="353" w:author="CommunityScale" w:date="2026-04-23T00:00:00Z">
        <w:r>
          <w:delText xml:space="preserve">G </w:delText>
        </w:r>
      </w:del>
      <w:r>
        <w:t xml:space="preserve">District and in EA Districts for which Town Meeting preliminary development plan approval has been granted, prohibited in all others. </w:t>
      </w:r>
    </w:p>
    <w:p>
      <w:pPr>
        <w:ind w:left="775"/>
      </w:pPr>
      <w:r>
        <w:t xml:space="preserve">A residential facility which provides a combination of housing and </w:t>
      </w:r>
      <w:ins w:id="354" w:author="CommunityScale" w:date="2026-04-23T00:00:00Z">
        <w:r>
          <w:t xml:space="preserve">personal care, supportive services, and assistance with activities of daily living to individuals who, due to age, disability, or other circumstances, require assistance with daily living but do not require the level of medical or nursing care provided by a skilled nursing facility.</w:t>
        </w:r>
      </w:ins>
      <w:del w:id="355" w:author="CommunityScale" w:date="2026-04-23T00:00:00Z">
        <w:r>
          <w:delText xml:space="preserve">personal care services for persons 55 years of age or older, but not providing the level of care of a skilled nursing facility.  </w:delText>
        </w:r>
      </w:del>
      <w:r>
        <w:t xml:space="preserve"> </w:t>
      </w:r>
    </w:p>
    <w:p>
      <w:pPr>
        <w:pStyle w:val="ListParagraph"/>
        <w:numPr>
          <w:ilvl w:val="0"/>
          <w:numId w:val="1"/>
        </w:numPr>
      </w:pPr>
      <w:r>
        <w:t xml:space="preserve">(33)</w:t>
      </w:r>
      <w:r>
        <w:tab/>
      </w:r>
      <w:r>
        <w:t xml:space="preserve">Registered marijuana treatment center- this use </w:t>
      </w:r>
      <w:ins w:id="356" w:author="CommunityScale" w:date="2026-04-23T00:00:00Z">
        <w:r>
          <w:t xml:space="preserve">requires a special permit </w:t>
        </w:r>
      </w:ins>
      <w:ins w:id="357" w:author="CommunityScale" w:date="2026-04-23T00:00:00Z">
        <w:r>
          <w:t xml:space="preserve">granted by the Planning Board </w:t>
        </w:r>
      </w:ins>
      <w:del w:id="358" w:author="CommunityScale" w:date="2026-04-23T00:00:00Z">
        <w:r>
          <w:delText xml:space="preserve">is permissive</w:delText>
        </w:r>
      </w:del>
      <w:r>
        <w:t xml:space="preserve"> in the B-G District, prohibited in all others. A facility licensed under 935 CMR 501.030 that also meets the requirements of § 240-4.7.   </w:t>
      </w:r>
    </w:p>
    <w:p>
      <w:pPr>
        <w:pStyle w:val="ListParagraph"/>
        <w:numPr>
          <w:ilvl w:val="0"/>
          <w:numId w:val="1"/>
        </w:numPr>
      </w:pPr>
      <w:r>
        <w:t xml:space="preserve">(34)</w:t>
      </w:r>
      <w:r>
        <w:tab/>
      </w:r>
      <w:r>
        <w:t xml:space="preserve">Outdoor entertainment</w:t>
      </w:r>
      <w:ins w:id="359" w:author="CommunityScale" w:date="2026-04-23T00:00:00Z">
        <w:r>
          <w:t xml:space="preserve">, accessory</w:t>
        </w:r>
      </w:ins>
      <w:r>
        <w:t xml:space="preserve">. </w:t>
      </w:r>
    </w:p>
    <w:p>
      <w:pPr>
        <w:ind w:left="775"/>
      </w:pPr>
      <w:r>
        <w:t xml:space="preserve">Outdoor entertainment</w:t>
      </w:r>
      <w:ins w:id="360" w:author="CommunityScale" w:date="2026-04-23T00:00:00Z">
        <w:r>
          <w:t xml:space="preserve"> activities that are incidental and subordinate to a principal permitted commercial, institutional, or recreational use, including live music, performances, outdoor movies, games, or similar activities. Such activities shall remain accessory to the principal use and shall not operate as an independent entertainment venue. These activities are allowed through a special permit only on Fridays, Saturdays, and Sundays, unless an exception is granted by the ZBA as part of the special permit. Outdoor entertainment</w:t>
        </w:r>
      </w:ins>
      <w:r>
        <w:t xml:space="preserve"> in the Business </w:t>
      </w:r>
      <w:del w:id="361" w:author="CommunityScale" w:date="2026-04-23T00:00:00Z">
        <w:r>
          <w:delText xml:space="preserve">General </w:delText>
        </w:r>
      </w:del>
      <w:r>
        <w:t xml:space="preserve">District is subject to the granting of a special permit for a maximum of two years by the ZBA, which may impose conditions in addition to the following:   </w:t>
      </w:r>
    </w:p>
    <w:p>
      <w:pPr>
        <w:pStyle w:val="ListParagraph"/>
        <w:numPr>
          <w:ilvl w:val="1"/>
          <w:numId w:val="1"/>
        </w:numPr>
      </w:pPr>
      <w:r>
        <w:t xml:space="preserve">(a)</w:t>
      </w:r>
      <w:r>
        <w:tab/>
      </w:r>
      <w:r>
        <w:t xml:space="preserve">Sound emitted from the event must cease promptly at 10:30 p.m. on Fridays and Saturdays and 9:00 p.m. Sunday. Sundays before a Monday holiday shall follow the Saturday rules. </w:t>
      </w:r>
      <w:ins w:id="362" w:author="CommunityScale" w:date="2026-04-23T00:00:00Z">
        <w:r>
          <w:t xml:space="preserve">If a weekday exception is granted by the ZBA, the time shall be set</w:t>
        </w:r>
      </w:ins>
      <w:del w:id="363" w:author="CommunityScale" w:date="2026-04-23T00:00:00Z">
        <w:r>
          <w:delText xml:space="preserve">Exceptions may be granted by the ZBA for weekdays during May through October</w:delText>
        </w:r>
      </w:del>
      <w:r>
        <w:t xml:space="preserve"> as part of the special permit.   </w:t>
      </w:r>
    </w:p>
    <w:p>
      <w:pPr>
        <w:pStyle w:val="ListParagraph"/>
        <w:numPr>
          <w:ilvl w:val="1"/>
          <w:numId w:val="1"/>
        </w:numPr>
      </w:pPr>
      <w:r>
        <w:t xml:space="preserve">(b)</w:t>
      </w:r>
      <w:r>
        <w:tab/>
      </w:r>
      <w:r>
        <w:t xml:space="preserve">The measurement of sound or noise shall be made with a sound-level meter meeting the standards prescribed by ANSI S1.4 - 1971 Type 1 or Type 2. The instrument shall be maintained in calibration and good working order. A calibration check shall be made of the system at the time of any noise measurement. Measurements recorded shall be taken so as to provide a proper representation of the noise source. During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measurements except where such background noise interferes with the primary noise being measured. The maximum acceptable sound level shall be 75 dBA as measured at the complainant location or that portion of the public way closest to the complainant.   </w:t>
      </w:r>
    </w:p>
    <w:p>
      <w:pPr>
        <w:pStyle w:val="ListParagraph"/>
        <w:numPr>
          <w:ilvl w:val="1"/>
          <w:numId w:val="1"/>
        </w:numPr>
      </w:pPr>
      <w:r>
        <w:t xml:space="preserve">(c)</w:t>
      </w:r>
      <w:r>
        <w:tab/>
      </w:r>
      <w:r>
        <w:t xml:space="preserve">The Zoning Board of Appeals shall adopt regulations specifying who provides the sound-level meter and the method of measurement, and may impose additional conditions on any special permit. </w:t>
      </w:r>
    </w:p>
    <w:p>
      <w:pPr>
        <w:pStyle w:val="ListParagraph"/>
        <w:numPr>
          <w:ilvl w:val="0"/>
          <w:numId w:val="1"/>
        </w:numPr>
      </w:pPr>
      <w:r>
        <w:t xml:space="preserve">(35)</w:t>
      </w:r>
      <w:r>
        <w:tab/>
      </w:r>
      <w:ins w:id="364" w:author="CommunityScale" w:date="2026-04-23T00:00:00Z">
        <w:r>
          <w:t xml:space="preserve"> Data center - this use is prohibited in all districts. A Data Center as defined in § 240-1.5. No Data Center shall be established, and none shall be expanded, by subdivision of a parcel, creation of separate ownership entities, phasing, or separate applications, where the resulting facilities would function as a single operation or would share power, cooling, water, security, or network infrastructure.</w:t>
        </w:r>
      </w:ins>
    </w:p>
    <w:p>
      <w:pPr>
        <w:pStyle w:val="ListParagraph"/>
        <w:numPr>
          <w:ilvl w:val="0"/>
          <w:numId w:val="1"/>
        </w:numPr>
      </w:pPr>
      <w:r>
        <w:t xml:space="preserve">(36)</w:t>
      </w:r>
      <w:r>
        <w:tab/>
      </w:r>
      <w:ins w:id="365" w:author="CommunityScale" w:date="2026-04-23T00:00:00Z">
        <w:r>
          <w:t xml:space="preserve"> Accessory data room - this use is allowed in all districts. An Accessory Data Room as defined in § 240-1.5, subject to the following:</w:t>
        </w:r>
      </w:ins>
    </w:p>
    <w:p>
      <w:pPr>
        <w:pStyle w:val="ListParagraph"/>
        <w:numPr>
          <w:ilvl w:val="1"/>
          <w:numId w:val="1"/>
        </w:numPr>
      </w:pPr>
      <w:r>
        <w:t xml:space="preserve">(a)</w:t>
      </w:r>
      <w:r>
        <w:tab/>
      </w:r>
      <w:ins w:id="366" w:author="CommunityScale" w:date="2026-04-23T00:00:00Z">
        <w:r>
          <w:t xml:space="preserve"> It shall be less than or equal to 20% of the principal use's gross floor area or 1,000 square feet, whichever is less.</w:t>
        </w:r>
      </w:ins>
    </w:p>
    <w:p>
      <w:pPr>
        <w:pStyle w:val="ListParagraph"/>
        <w:numPr>
          <w:ilvl w:val="1"/>
          <w:numId w:val="1"/>
        </w:numPr>
      </w:pPr>
      <w:r>
        <w:t xml:space="preserve">(b)</w:t>
      </w:r>
      <w:r>
        <w:tab/>
      </w:r>
      <w:ins w:id="367" w:author="CommunityScale" w:date="2026-04-23T00:00:00Z">
        <w:r>
          <w:t xml:space="preserve"> It shall not exceed [400] kW aggregate continuous draw. All Accessory Data Rooms on a lot, and all Accessory Data Rooms on contiguous lots in common ownership or control, shall be aggregated for purposes of this limit.</w:t>
        </w:r>
      </w:ins>
    </w:p>
    <w:p>
      <w:pPr>
        <w:pStyle w:val="ListParagraph"/>
        <w:numPr>
          <w:ilvl w:val="1"/>
          <w:numId w:val="1"/>
        </w:numPr>
      </w:pPr>
      <w:r>
        <w:t xml:space="preserve">(c)</w:t>
      </w:r>
      <w:r>
        <w:tab/>
      </w:r>
      <w:ins w:id="368" w:author="CommunityScale" w:date="2026-04-23T00:00:00Z">
        <w:r>
          <w:t xml:space="preserve"> It shall reject all heat by dry or closed-circuit means in which the heat transfer fluid is fully contained and no water is consumed, such as air-cooled chillers, dry coolers, closed-circuit fluid coolers operated without spray or adiabatic assist, refrigerant-based systems, ground-coupled systems, or recovery of the heat for use in a building or other process. Rejection of heat by the evaporation of water is prohibited, including by open cooling towers, evaporative condensers, spray or adiabatic assist, and direct or indirect evaporative air handling. A cooling system violates this subsection if any portion of its design heat load is rejected by evaporation at any point in the year, whether or not any other loop in the system is closed.</w:t>
        </w:r>
      </w:ins>
    </w:p>
    <w:p>
      <w:pPr>
        <w:pStyle w:val="ListParagraph"/>
        <w:numPr>
          <w:ilvl w:val="1"/>
          <w:numId w:val="1"/>
        </w:numPr>
      </w:pPr>
      <w:r>
        <w:t xml:space="preserve">(d)</w:t>
      </w:r>
      <w:r>
        <w:tab/>
      </w:r>
      <w:ins w:id="369" w:author="CommunityScale" w:date="2026-04-23T00:00:00Z">
        <w:r>
          <w:t xml:space="preserve"> It shall include no on-site fossil-fueled generation, except that a standby generator serving the principal use and sized to the principal use is permitted.</w:t>
        </w:r>
      </w:ins>
    </w:p>
    <w:p>
      <w:pPr>
        <w:pStyle w:val="ListParagraph"/>
        <w:numPr>
          <w:ilvl w:val="1"/>
          <w:numId w:val="1"/>
        </w:numPr>
      </w:pPr>
      <w:r>
        <w:t xml:space="preserve">(e)</w:t>
      </w:r>
      <w:r>
        <w:tab/>
      </w:r>
      <w:ins w:id="370" w:author="CommunityScale" w:date="2026-04-23T00:00:00Z">
        <w:r>
          <w:t xml:space="preserve"> It shall not be used, leased, or made available for independent commercial, wholesale, or third-party data processing, storage, or transmission, whether or not for compensation.</w:t>
        </w:r>
      </w:ins>
    </w:p>
    <w:p>
      <w:pPr>
        <w:pStyle w:val="ListParagraph"/>
        <w:numPr>
          <w:ilvl w:val="1"/>
          <w:numId w:val="1"/>
        </w:numPr>
      </w:pPr>
      <w:r>
        <w:t xml:space="preserve">(f)</w:t>
      </w:r>
      <w:r>
        <w:tab/>
      </w:r>
      <w:ins w:id="371" w:author="CommunityScale" w:date="2026-04-23T00:00:00Z">
        <w:r>
          <w:t xml:space="preserve"> Mechanical equipment serving an Accessory Data Room and supporting infrastructure including condensers, chillers, or any air handlers shall not exceed 45 dBA between 10:00 p.m. and 7:00 a.m. or 55 dBA at all other times at any lot line abutting or across a street from a residential district, shall not exceed ambient (L90) by more than 5 dBA at any lot line, provided that no limit under this clause shall be set below 40 dBA, and shall not produce a pure tone condition, meaning any octave band center frequency sound pressure level exceeding both adjacent octave band levels by 3 dB or more.</w:t>
        </w:r>
      </w:ins>
    </w:p>
    <w:p>
      <w:pPr>
        <w:pStyle w:val="ListParagraph"/>
        <w:numPr>
          <w:ilvl w:val="1"/>
          <w:numId w:val="1"/>
        </w:numPr>
      </w:pPr>
      <w:r>
        <w:t xml:space="preserve">(g)</w:t>
      </w:r>
      <w:r>
        <w:tab/>
      </w:r>
      <w:ins w:id="372" w:author="CommunityScale" w:date="2026-04-23T00:00:00Z">
        <w:r>
          <w:t xml:space="preserve"> Any accessory space exceeding a limit of this listing is not an Accessory Data Room. It shall be classified as a Data Center and is prohibited under § 240-3.2(35).</w:t>
        </w:r>
      </w:ins>
    </w:p>
    <w:p>
      <w:pPr>
        <w:pStyle w:val="ListParagraph"/>
        <w:numPr>
          <w:ilvl w:val="0"/>
          <w:numId w:val="1"/>
        </w:numPr>
      </w:pPr>
      <w:r>
        <w:t xml:space="preserve">(37)</w:t>
      </w:r>
      <w:r>
        <w:tab/>
      </w:r>
      <w:ins w:id="373" w:author="CommunityScale" w:date="2026-04-23T00:00:00Z">
        <w:r>
          <w:t xml:space="preserve">Bed and Breakfast / Inn: A lodging establishment, located within a building or buildings, that provides temporary accommodations for transient guests in not more than six (6) guest rooms, and is not intended for long-term occupancy or use as a guest’s primary residence. The use may include a bed and breakfast, inn, or small hotel, whether located in a converted residential building or a building designed or constructed for lodging purposes. Guest rooms shall not contain cooking facilities. This use requires a Special Permit granted by the Planning Board.</w:t>
        </w:r>
      </w:ins>
    </w:p>
    <w:p>
      <w:pPr>
        <w:pStyle w:val="ListParagraph"/>
        <w:numPr>
          <w:ilvl w:val="0"/>
          <w:numId w:val="1"/>
        </w:numPr>
      </w:pPr>
      <w:r>
        <w:t xml:space="preserve">(38)</w:t>
      </w:r>
      <w:r>
        <w:tab/>
      </w:r>
      <w:ins w:id="374" w:author="CommunityScale" w:date="2026-04-23T00:00:00Z">
        <w:r>
          <w:t xml:space="preserve">Short-term rental - this use is prohibited in all districts. A Short-Term Rental as defined in § 240-1.5.</w:t>
        </w:r>
      </w:ins>
    </w:p>
    <w:p>
      <w:pPr>
        <w:pStyle w:val="Heading3"/>
      </w:pPr>
      <w:r>
        <w:t xml:space="preserve">§ 240-3.3. Living accommodations in nonresidential buildings</w:t>
      </w:r>
    </w:p>
    <w:p>
      <w:ins w:id="375" w:author="CommunityScale" w:date="2026-04-23T00:00:00Z">
        <w:r>
          <w:t xml:space="preserve">Living accommodations for employees may be permitted within a building designed or used for a nonresidential purpose in a Business District, provided that such accommodations are accessory and subordinate to the principal nonresidential use of the property.</w:t>
        </w:r>
      </w:ins>
    </w:p>
    <w:p>
      <w:del w:id="376" w:author="CommunityScale" w:date="2026-04-23T00:00:00Z">
        <w:r>
          <w:delText xml:space="preserve">In a business district no living accommodations shall be permitted in a building designed or used for any nonresidential purpose except as expressly allowed or authorized by the Board of Appeals or as may be permitted for low- or moderate-income apartments pursuant to § 240-3.2, Subsection (27) entitled 'Low- or moderate-income apartments - t</w:delText>
        </w:r>
      </w:del>
      <w:ins w:id="377" w:author="CommunityScale" w:date="2026-04-23T00:00:00Z">
        <w:r>
          <w:t xml:space="preserve">T</w:t>
        </w:r>
      </w:ins>
      <w:r>
        <w:t xml:space="preserve">his use </w:t>
      </w:r>
      <w:ins w:id="378" w:author="CommunityScale" w:date="2026-04-23T00:00:00Z">
        <w:r>
          <w:t xml:space="preserve">requires a special permit </w:t>
        </w:r>
      </w:ins>
      <w:del w:id="379" w:author="CommunityScale" w:date="2026-04-23T00:00:00Z">
        <w:r>
          <w:delText xml:space="preserve">is permissive</w:delText>
        </w:r>
      </w:del>
      <w:r>
        <w:t xml:space="preserve"> in all districts.</w:t>
      </w:r>
      <w:del w:id="380" w:author="CommunityScale" w:date="2026-04-23T00:00:00Z">
        <w:r>
          <w:delText xml:space="preserve">'" </w:delText>
        </w:r>
      </w:del>
      <w:r>
        <w:t xml:space="preserve"> </w:t>
      </w:r>
    </w:p>
    <w:p>
      <w:pPr>
        <w:pStyle w:val="Heading3"/>
      </w:pPr>
      <w:r>
        <w:t xml:space="preserve">§ 240-3.4. Special uses relating to agriculture, horticulture and floriculture</w:t>
      </w:r>
    </w:p>
    <w:p>
      <w:pPr>
        <w:pStyle w:val="ListParagraph"/>
        <w:numPr>
          <w:ilvl w:val="0"/>
          <w:numId w:val="1"/>
        </w:numPr>
      </w:pPr>
      <w:r>
        <w:t xml:space="preserve">A.</w:t>
      </w:r>
      <w:r>
        <w:tab/>
      </w:r>
      <w:r>
        <w:t xml:space="preserve">Purpose. The purpose of this section is to encourage farming and agricultural operations within the Town by permitting, in addition to the principal agricultural activities conducted upon the site, farm events using the farm grounds and accessory structures while also minimizing impacts on abutting properties.  </w:t>
      </w:r>
    </w:p>
    <w:p>
      <w:pPr>
        <w:pStyle w:val="ListParagraph"/>
        <w:numPr>
          <w:ilvl w:val="0"/>
          <w:numId w:val="1"/>
        </w:numPr>
      </w:pPr>
      <w:r>
        <w:t xml:space="preserve">B.</w:t>
      </w:r>
      <w:r>
        <w:tab/>
      </w:r>
      <w:r>
        <w:t xml:space="preserve">Buildings and structures. Uses that qualify for the exemption for parcels of five acres or more or two acres or more as described in MGL c. 40A, § 3, relating to agriculture, horticulture, silviculture, viticulture, aquaculture or floriculture shall be uses allowed as of right provided that appropriate and reasonable screening of buildings and structures, such as hedges or fences, as determined by the Planning Board in light of the nature of the proposed use and the character of the surrounding area be provided. Such determination shall be made within 30 days based on a screening plan submitted as part of an application for a building permit, and referred to the Planning Board by the Building </w:t>
      </w:r>
      <w:del w:id="381" w:author="CommunityScale" w:date="2026-04-23T00:00:00Z">
        <w:r>
          <w:delText xml:space="preserve">Inspector</w:delText>
        </w:r>
      </w:del>
      <w:ins w:id="382" w:author="CommunityScale" w:date="2026-04-23T00:00:00Z">
        <w:r>
          <w:t xml:space="preserve">Commissioner</w:t>
        </w:r>
      </w:ins>
      <w:r>
        <w:t xml:space="preserve">, in connection with any buildings or structure to be erected within 200 feet of a public way or lot line.  </w:t>
      </w:r>
    </w:p>
    <w:p>
      <w:pPr>
        <w:pStyle w:val="ListParagraph"/>
        <w:numPr>
          <w:ilvl w:val="0"/>
          <w:numId w:val="1"/>
        </w:numPr>
      </w:pPr>
      <w:r>
        <w:t xml:space="preserve">C.</w:t>
      </w:r>
      <w:r>
        <w:tab/>
      </w:r>
      <w:r>
        <w:t xml:space="preserve">Farm events. </w:t>
      </w:r>
      <w:del w:id="383" w:author="CommunityScale" w:date="2026-04-23T00:00:00Z">
        <w:r>
          <w:delText xml:space="preserve">Farm structures and grounds may also be used for events, including, but not limited to, educational conferences, fund-raisers for nonprofit entities, weddings and other personal recognition special events, as an accessory use clearly secondary and incidental to the principal use of the premises for agricultural purposes. Such events and uses are subject to site plan review in accordance with the requirements of § 240-5.3A of the Zoning Bylaw, and Chapter 380, Part 1, Article III, of the Site Plan Rules and Regulations regardless of the zoning district parking must be provided in accordance with the requirements of § 240-5.1 of the Zoning Bylaw. Such events and uses shall comply with all applicable state and local regulations and licensing requirements and the following:</w:delText>
        </w:r>
      </w:del>
    </w:p>
    <w:p>
      <w:pPr>
        <w:pStyle w:val="ListParagraph"/>
        <w:numPr>
          <w:ilvl w:val="1"/>
          <w:numId w:val="1"/>
        </w:numPr>
      </w:pPr>
      <w:r>
        <w:t xml:space="preserve">(1)</w:t>
      </w:r>
      <w:r>
        <w:tab/>
      </w:r>
      <w:ins w:id="384" w:author="CommunityScale" w:date="2026-04-23T00:00:00Z">
        <w:r>
          <w:t xml:space="preserve">Dover Protected Farm Events may include structures and grounds to be used for events including but not limited to, educational conferences, fundraisers for nonprofit entities, weddings and other personal recognition special events, as an accessory use clearly secondary and incidental to the principal use of the premises for Dover Protected Agricultural Use.</w:t>
        </w:r>
      </w:ins>
    </w:p>
    <w:p>
      <w:pPr>
        <w:pStyle w:val="ListParagraph"/>
        <w:numPr>
          <w:ilvl w:val="2"/>
          <w:numId w:val="1"/>
        </w:numPr>
      </w:pPr>
      <w:r>
        <w:t xml:space="preserve">(a)</w:t>
      </w:r>
      <w:r>
        <w:tab/>
      </w:r>
      <w:ins w:id="385" w:author="CommunityScale" w:date="2026-04-23T00:00:00Z">
        <w:r>
          <w:t xml:space="preserve">Dover Protected Farm Events are subject to Site Plan Review in accordance with the requirements of § 240-5.3 of the Zoning Bylaw, and all applicable Site Plan Rules and Regulations regardless of the zoning district. Parking must be provided in accordance with the requirements of § 240-5.1 of the Zoning Bylaw. Such events and uses shall comply with all applicable state and local regulations and licensing requirements and the following:</w:t>
        </w:r>
      </w:ins>
    </w:p>
    <w:p>
      <w:pPr>
        <w:pStyle w:val="ListParagraph"/>
        <w:numPr>
          <w:ilvl w:val="2"/>
          <w:numId w:val="1"/>
        </w:numPr>
      </w:pPr>
      <w:r>
        <w:t xml:space="preserve">(b)</w:t>
      </w:r>
      <w:r>
        <w:tab/>
      </w:r>
      <w:del w:id="386" w:author="CommunityScale" w:date="2026-04-23T00:00:00Z">
        <w:r>
          <w:delText xml:space="preserve">Sound</w:delText>
        </w:r>
      </w:del>
      <w:ins w:id="387" w:author="CommunityScale" w:date="2026-04-23T00:00:00Z">
        <w:r>
          <w:t xml:space="preserve">No sound above 75 dBA, as determined below, shall be</w:t>
        </w:r>
      </w:ins>
      <w:r>
        <w:t xml:space="preserve"> emitted from the event </w:t>
      </w:r>
      <w:del w:id="388" w:author="CommunityScale" w:date="2026-04-23T00:00:00Z">
        <w:r>
          <w:delText xml:space="preserve">must cease promptly at</w:delText>
        </w:r>
      </w:del>
      <w:ins w:id="389" w:author="CommunityScale" w:date="2026-04-23T00:00:00Z">
        <w:r>
          <w:t xml:space="preserve">after</w:t>
        </w:r>
      </w:ins>
      <w:r>
        <w:t xml:space="preserve"> 10:30 p.m. </w:t>
      </w:r>
      <w:del w:id="390" w:author="CommunityScale" w:date="2026-04-23T00:00:00Z">
        <w:r>
          <w:delText xml:space="preserve">on Fridays and Saturdays</w:delText>
        </w:r>
      </w:del>
      <w:ins w:id="391" w:author="CommunityScale" w:date="2026-04-23T00:00:00Z">
        <w:r>
          <w:t xml:space="preserve">Monday through Saturday</w:t>
        </w:r>
      </w:ins>
      <w:r>
        <w:t xml:space="preserve"> and 9:00 p.m. Sunday. Sundays prior to a Monday holiday shall follow the Saturday rules. Exceptions may be granted by the Planning Board for weekdays during May through October as part of the site plan review.   </w:t>
      </w:r>
    </w:p>
    <w:p>
      <w:pPr>
        <w:pStyle w:val="ListParagraph"/>
        <w:numPr>
          <w:ilvl w:val="2"/>
          <w:numId w:val="1"/>
        </w:numPr>
      </w:pPr>
      <w:r>
        <w:t xml:space="preserve">(c)</w:t>
      </w:r>
      <w:r>
        <w:tab/>
      </w:r>
      <w:del w:id="392" w:author="CommunityScale" w:date="2026-04-23T00:00:00Z">
        <w:r>
          <w:delText xml:space="preserve">The measurement of sound or noise shall be made with a sound-level meter meeting the standards prescribed by ANSI S1.4 - 1971 Type 1 or Type 2. The instrument shall be maintained in calibration and good working order. A calibration check shall be made of the system at the time of any noise measurement. Measurements recorded shall be taken so as to provide a proper representation of the noise source. During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measurements except where such background noise interferes with the primary noise being measured. The maximum acceptable sound level shall be 75 dBA as measured at the complainant location or that portion of the public way closest to the complainant.</w:delText>
        </w:r>
      </w:del>
      <w:ins w:id="393" w:author="CommunityScale" w:date="2026-04-23T00:00:00Z">
        <w:r>
          <w:t xml:space="preserve">Sound shall be measured in accordance with applicable Massachusetts Department of Environmental Protection regulations.</w:t>
        </w:r>
      </w:ins>
      <w:r>
        <w:t xml:space="preserve">       </w:t>
      </w:r>
    </w:p>
    <w:p>
      <w:pPr>
        <w:pStyle w:val="ListParagraph"/>
        <w:numPr>
          <w:ilvl w:val="1"/>
          <w:numId w:val="1"/>
        </w:numPr>
      </w:pPr>
      <w:r>
        <w:t xml:space="preserve">(2)</w:t>
      </w:r>
      <w:r>
        <w:tab/>
      </w:r>
      <w:ins w:id="394" w:author="CommunityScale" w:date="2026-04-23T00:00:00Z">
        <w:r>
          <w:t xml:space="preserve">Farm Events that are not accessory to a principal Dover Protected Agricultural Use shall comply with all provisions of this Zoning Bylaw for the Zoning District in which they are sited.</w:t>
        </w:r>
      </w:ins>
    </w:p>
    <w:p>
      <w:pPr>
        <w:pStyle w:val="Heading2"/>
      </w:pPr>
      <w:r>
        <w:t xml:space="preserve">Article IV. Dimensional Regulations</w:t>
      </w:r>
    </w:p>
    <w:p>
      <w:pPr>
        <w:pStyle w:val="Heading3"/>
      </w:pPr>
      <w:r>
        <w:t xml:space="preserve">§ 240-4.1. Basic requirements</w:t>
      </w:r>
    </w:p>
    <w:p>
      <w:r>
        <w:t xml:space="preserve">Except as provided in § </w:t>
      </w:r>
      <w:r>
        <w:t xml:space="preserve">240-4.4</w:t>
      </w:r>
      <w:r>
        <w:t xml:space="preserve">, every lot shall conform to the dimensional requirements set forth in §§ </w:t>
      </w:r>
      <w:r>
        <w:t xml:space="preserve">240-4.2</w:t>
      </w:r>
      <w:r>
        <w:t xml:space="preserve"> and </w:t>
      </w:r>
      <w:r>
        <w:t xml:space="preserve">240-4.3</w:t>
      </w:r>
      <w:r>
        <w:t xml:space="preserve">, and no building or structure, except fences six feet or less in height, in any district shall be built, located, enlarged or structurally altered which does not conform to such dimensional requirements.</w:t>
      </w:r>
    </w:p>
    <w:p>
      <w:pPr>
        <w:pStyle w:val="ListParagraph"/>
        <w:numPr>
          <w:ilvl w:val="0"/>
          <w:numId w:val="1"/>
        </w:numPr>
      </w:pPr>
      <w:r>
        <w:t xml:space="preserve">A.</w:t>
      </w:r>
      <w:r>
        <w:tab/>
      </w:r>
      <w:r>
        <w:t xml:space="preserve">Small accessory structure exception. A reduction to one-half of the values shown in § </w:t>
      </w:r>
      <w:r>
        <w:t xml:space="preserve">240-4.2</w:t>
      </w:r>
      <w:r>
        <w:t xml:space="preserve"> for minimum required side and rear setbacks in the Residence A, B and C Districts shall apply to small accessory structures (including sheds, arbors, pergolas, pavilions, etc.) provided that they meet the following criteria:</w:t>
      </w:r>
    </w:p>
    <w:p>
      <w:pPr>
        <w:pStyle w:val="ListParagraph"/>
        <w:numPr>
          <w:ilvl w:val="1"/>
          <w:numId w:val="1"/>
        </w:numPr>
      </w:pPr>
      <w:r>
        <w:t xml:space="preserve">(1)</w:t>
      </w:r>
      <w:r>
        <w:tab/>
      </w:r>
      <w:r>
        <w:t xml:space="preserve">The structure meets the minimum required front setback requirements shown in § </w:t>
      </w:r>
      <w:r>
        <w:t xml:space="preserve">240-4.2</w:t>
      </w:r>
      <w:r>
        <w:t xml:space="preserve">;</w:t>
      </w:r>
    </w:p>
    <w:p>
      <w:pPr>
        <w:pStyle w:val="ListParagraph"/>
        <w:numPr>
          <w:ilvl w:val="1"/>
          <w:numId w:val="1"/>
        </w:numPr>
      </w:pPr>
      <w:r>
        <w:t xml:space="preserve">(2)</w:t>
      </w:r>
      <w:r>
        <w:tab/>
      </w:r>
      <w:r>
        <w:t xml:space="preserve">The structure is not permanent in nature;</w:t>
      </w:r>
    </w:p>
    <w:p>
      <w:pPr>
        <w:pStyle w:val="ListParagraph"/>
        <w:numPr>
          <w:ilvl w:val="1"/>
          <w:numId w:val="1"/>
        </w:numPr>
      </w:pPr>
      <w:r>
        <w:t xml:space="preserve">(3)</w:t>
      </w:r>
      <w:r>
        <w:tab/>
      </w:r>
      <w:r>
        <w:t xml:space="preserve">Its area is not more than 250 square feet;</w:t>
      </w:r>
    </w:p>
    <w:p>
      <w:pPr>
        <w:pStyle w:val="ListParagraph"/>
        <w:numPr>
          <w:ilvl w:val="1"/>
          <w:numId w:val="1"/>
        </w:numPr>
      </w:pPr>
      <w:r>
        <w:t xml:space="preserve">(4)</w:t>
      </w:r>
      <w:r>
        <w:tab/>
      </w:r>
      <w:r>
        <w:t xml:space="preserve">Its maximum height is 1.5 stories to allow for a pitched roof, and its height shall not exceed the distance to the nearest lot line;</w:t>
      </w:r>
    </w:p>
    <w:p>
      <w:pPr>
        <w:pStyle w:val="ListParagraph"/>
        <w:numPr>
          <w:ilvl w:val="1"/>
          <w:numId w:val="1"/>
        </w:numPr>
      </w:pPr>
      <w:r>
        <w:t xml:space="preserve">(5)</w:t>
      </w:r>
      <w:r>
        <w:tab/>
      </w:r>
      <w:r>
        <w:t xml:space="preserve">The structure shall not be used for the parking or storage of automobiles.</w:t>
      </w:r>
    </w:p>
    <w:p>
      <w:pPr>
        <w:pStyle w:val="Heading3"/>
      </w:pPr>
      <w:r>
        <w:t xml:space="preserve">§ 240-4.2. Schedule of Dimensional Requirements</w:t>
      </w:r>
    </w:p>
    <w:p>
      <w:r>
        <w:t xml:space="preserve">The Schedule of Dimensional Requirements is included as an attachment to this chapter.</w:t>
      </w:r>
    </w:p>
    <w:p>
      <w:pPr>
        <w:pStyle w:val="Heading3"/>
      </w:pPr>
      <w:r>
        <w:t xml:space="preserve">§ 240-4.3. Special requirements</w:t>
      </w:r>
    </w:p>
    <w:p>
      <w:pPr>
        <w:pStyle w:val="ListParagraph"/>
        <w:numPr>
          <w:ilvl w:val="0"/>
          <w:numId w:val="1"/>
        </w:numPr>
      </w:pPr>
      <w:r>
        <w:t xml:space="preserve">A.</w:t>
      </w:r>
      <w:r>
        <w:tab/>
      </w:r>
      <w:r>
        <w:t xml:space="preserve">Land located in a </w:t>
      </w:r>
      <w:ins w:id="395" w:author="CommunityScale" w:date="2026-04-23T00:00:00Z">
        <w:r>
          <w:t xml:space="preserve">road or </w:t>
        </w:r>
      </w:ins>
      <w:r>
        <w:t xml:space="preserve">way, whether public or private, shall be excluded in computing any lot area. </w:t>
      </w:r>
      <w:ins w:id="396" w:author="CommunityScale" w:date="2026-04-23T00:00:00Z">
        <w:r>
          <w:t xml:space="preserve">Driveways and common driveways shall be included in computing lot area. </w:t>
        </w:r>
      </w:ins>
      <w:del w:id="397" w:author="CommunityScale" w:date="2026-04-23T00:00:00Z">
        <w:r>
          <w:delText xml:space="preserve"> </w:delText>
        </w:r>
      </w:del>
    </w:p>
    <w:p>
      <w:pPr>
        <w:pStyle w:val="ListParagraph"/>
        <w:numPr>
          <w:ilvl w:val="0"/>
          <w:numId w:val="1"/>
        </w:numPr>
      </w:pPr>
      <w:r>
        <w:t xml:space="preserve">B.</w:t>
      </w:r>
      <w:r>
        <w:tab/>
      </w:r>
      <w:r>
        <w:t xml:space="preserve">In the case of a lot abutting more than one street, the minimum requirements as to setbacks from the street sideline shall be applicable with respect to each street.  </w:t>
      </w:r>
    </w:p>
    <w:p>
      <w:pPr>
        <w:pStyle w:val="ListParagraph"/>
        <w:numPr>
          <w:ilvl w:val="0"/>
          <w:numId w:val="1"/>
        </w:numPr>
      </w:pPr>
      <w:r>
        <w:t xml:space="preserve">C.</w:t>
      </w:r>
      <w:r>
        <w:tab/>
      </w:r>
      <w:r>
        <w:t xml:space="preserve">In the case of a lot abutting more than one street, the lot must have the entire required minimum frontage on one of the streets but need not have it on more than one.  </w:t>
      </w:r>
    </w:p>
    <w:p>
      <w:pPr>
        <w:pStyle w:val="ListParagraph"/>
        <w:numPr>
          <w:ilvl w:val="0"/>
          <w:numId w:val="1"/>
        </w:numPr>
      </w:pPr>
      <w:r>
        <w:t xml:space="preserve">D.</w:t>
      </w:r>
      <w:r>
        <w:tab/>
      </w:r>
      <w:r>
        <w:t xml:space="preserve">Height exceptions. Churches and municipal buildings may exceed the height limitation. Domes, cupolas, and other ornamental features, chimneys, ventilators, skylights, tanks, bulkheads, machinery, and other accessory features which are required above roofs may exceed the height limitation.  </w:t>
      </w:r>
    </w:p>
    <w:p>
      <w:pPr>
        <w:pStyle w:val="ListParagraph"/>
        <w:numPr>
          <w:ilvl w:val="0"/>
          <w:numId w:val="1"/>
        </w:numPr>
      </w:pPr>
      <w:r>
        <w:t xml:space="preserve">E.</w:t>
      </w:r>
      <w:r>
        <w:tab/>
      </w:r>
      <w:r>
        <w:t xml:space="preserve">Corner obstruction. In all districts, </w:t>
      </w:r>
      <w:del w:id="398" w:author="CommunityScale" w:date="2026-04-23T00:00:00Z">
        <w:r>
          <w:delText xml:space="preserve">no building, fence or other structure shall be erected or installed, and no tree, shrub or other growth shall be planted or permitted to grow or exist, which will dangerously obstruct the view of traffic by operators of vehicles at street intersections</w:delText>
        </w:r>
      </w:del>
      <w:ins w:id="399" w:author="CommunityScale" w:date="2026-04-23T00:00:00Z">
        <w:r>
          <w:t xml:space="preserve">no new building, fence or other structure shall be erected or installed, and no tree, shrub or other vegetation shall be planted or installed which will dangerously obstruct the view of traffic by operators of vehicles at street intersections.  Existing buildings, fences, and other structures may be continued in accordance with G.L. c. 40A, § 6 and Section 1.4 of this Zoning Bylaw but, in no case, shall be changed, altered, expanded or replaced (excluding normal repairs and maintenance and restoration as defined in Section 1.4) so as to dangerously obstruct the view of traffic by operators of vehicles at street intersections.  Existing trees, shrubs or vegetation shall not be permitted or allowed to obstruct the view of traffic by operators of vehicles at street intersections and shall be trimmed, pruned or removed to the maximum extent practicable to avoid such obstruction.</w:t>
        </w:r>
      </w:ins>
    </w:p>
    <w:p>
      <w:pPr>
        <w:pStyle w:val="ListParagraph"/>
        <w:numPr>
          <w:ilvl w:val="0"/>
          <w:numId w:val="1"/>
        </w:numPr>
      </w:pPr>
      <w:r>
        <w:t xml:space="preserve">F.</w:t>
      </w:r>
      <w:r>
        <w:tab/>
      </w:r>
      <w:del w:id="400" w:author="CommunityScale" w:date="2026-04-23T00:00:00Z">
        <w:r>
          <w:delText xml:space="preserve">Number and location of dwellings on one lot.</w:delText>
        </w:r>
      </w:del>
      <w:ins w:id="401" w:author="CommunityScale" w:date="2026-04-23T00:00:00Z">
        <w:r>
          <w:t xml:space="preserve">Density.</w:t>
        </w:r>
      </w:ins>
      <w:r>
        <w:t xml:space="preserve"> The number and location of dwellings (excluding ADUs, apartments, or housekeeping units with approved building permits) on any one lot shall be such that every dwelling thereon can be provided with sufficient land to form a separate lot which will itself be in full conformity to the regulations of this section and on which that dwelling will be in full conformity thereto; and upon alienation of any dwelling, it shall be provided with such a lot and every remaining dwelling on the original lot shall be left capable of being provided therewith. This section shall not apply to duplex or multidwelling buildings in a Residence EA District or Open Space Residential Subdivision for which a special permit has been granted pursuant to § 240-4.5 or 240-5.6, or to projects developed under the Multi-Family Overlay District in § 240-5.7.  </w:t>
      </w:r>
    </w:p>
    <w:p>
      <w:pPr>
        <w:pStyle w:val="ListParagraph"/>
        <w:numPr>
          <w:ilvl w:val="0"/>
          <w:numId w:val="1"/>
        </w:numPr>
      </w:pPr>
      <w:r>
        <w:t xml:space="preserve">G.</w:t>
      </w:r>
      <w:r>
        <w:tab/>
      </w:r>
      <w:r>
        <w:t xml:space="preserve">Dwellings in business districts. No dwelling shall be erected on a lot in a business district unless the dwelling and lot conform to the dimensional requirements for Residence A as set forth in § 240-4.2.  </w:t>
      </w:r>
    </w:p>
    <w:p>
      <w:pPr>
        <w:pStyle w:val="ListParagraph"/>
        <w:numPr>
          <w:ilvl w:val="0"/>
          <w:numId w:val="1"/>
        </w:numPr>
      </w:pPr>
      <w:r>
        <w:t xml:space="preserve">H.</w:t>
      </w:r>
      <w:r>
        <w:tab/>
      </w:r>
      <w:r>
        <w:t xml:space="preserve">Location of farm buildings. In a residence district no farm or poultry farm building shall be placed within 100 feet of the street sideline, except that a permanent building or structure used solely in connection with selling or offering for sale of farm products may be placed not less than 30 feet from the traveled portion of the street adjacent thereto.  </w:t>
      </w:r>
    </w:p>
    <w:p>
      <w:pPr>
        <w:pStyle w:val="ListParagraph"/>
        <w:numPr>
          <w:ilvl w:val="0"/>
          <w:numId w:val="1"/>
        </w:numPr>
      </w:pPr>
      <w:r>
        <w:t xml:space="preserve">I.</w:t>
      </w:r>
      <w:r>
        <w:tab/>
      </w:r>
      <w:del w:id="402" w:author="CommunityScale" w:date="2026-04-23T00:00:00Z">
        <w:r>
          <w:delText xml:space="preserve">Common driveways. Common driveways serving more than two building lots shall require a special permit from the Planning Board. Minimum requirements are that they be constructed in compliance with the Sherborn Driveway Bylaw, and each lot so served must have a common maintenance agreement recorded at the appropriate registry. Common driveways in existence and use as of September 30, 1995, shall not require a special permit unless the use is extended to one or more additional building lots.</w:delText>
        </w:r>
      </w:del>
      <w:ins w:id="403" w:author="CommunityScale" w:date="2026-04-23T00:00:00Z">
        <w:r>
          <w:t xml:space="preserve">Common driveways. Driveways serving more than two building lots shall be allowed in any residential Zoning District and shall require a special permit from the Planning Board. All lots sharing such principal vehicular access shall conform in all respects to the requirements of the Town of Sherborn Driveway Bylaw, as it may be amended from time to time, unless said lots have been otherwise approved and permitted by the Planning Board separately in accordance with this Zoning Bylaw.  A common driveway shall be contained in a recorded easement to the perpetual benefit of the lots served by the common driveway and shall be constructed in accordance with all applicable provisions of Planning Board’s regulations for same in effect at that time.  At the time application is made for a Building Permit for the construction of a residence on a lot served or to be served by a common driveway, it shall be the responsibility of the </w:t>
        </w:r>
      </w:ins>
      <w:del w:id="404" w:author="CommunityScale" w:date="2026-04-23T00:00:00Z">
        <w:r>
          <w:delText xml:space="preserve">Inspector of Buildings</w:delText>
        </w:r>
      </w:del>
      <w:ins w:id="405" w:author="CommunityScale" w:date="2026-04-23T00:00:00Z">
        <w:r>
          <w:t xml:space="preserve">Building Commissioner</w:t>
        </w:r>
      </w:ins>
      <w:ins w:id="406" w:author="CommunityScale" w:date="2026-04-23T00:00:00Z">
        <w:r>
          <w:t xml:space="preserve"> to ascertain whether the said lot is one of the two lots served or to be served by a common driveway and, if so, to require compliance with this Section.  The </w:t>
        </w:r>
      </w:ins>
      <w:del w:id="407" w:author="CommunityScale" w:date="2026-04-23T00:00:00Z">
        <w:r>
          <w:delText xml:space="preserve">Inspector of Buildings</w:delText>
        </w:r>
      </w:del>
      <w:ins w:id="408" w:author="CommunityScale" w:date="2026-04-23T00:00:00Z">
        <w:r>
          <w:t xml:space="preserve">Building Commissioner</w:t>
        </w:r>
      </w:ins>
      <w:ins w:id="409" w:author="CommunityScale" w:date="2026-04-23T00:00:00Z">
        <w:r>
          <w:t xml:space="preserve"> shall not issue an Occupancy Permit for any dwelling erected on a lot served by such a common driveway until he or she is satisfied that the common driveway meets the requirements of this Section.  This Section shall not apply to lots shown on recorded plans recorded as of September 30, 1995 insofar as such lots so shown do not conform to this Section however such lots shall not be considered to be non-conforming for any other purpose of this Zoning Bylaw.</w:t>
        </w:r>
      </w:ins>
      <w:r>
        <w:t xml:space="preserve">    </w:t>
      </w:r>
    </w:p>
    <w:p>
      <w:pPr>
        <w:pStyle w:val="Heading3"/>
      </w:pPr>
      <w:r>
        <w:t xml:space="preserve">§ 240-4.4. Street frontage special permit</w:t>
      </w:r>
    </w:p>
    <w:p>
      <w:pPr>
        <w:pStyle w:val="ListParagraph"/>
        <w:numPr>
          <w:ilvl w:val="0"/>
          <w:numId w:val="1"/>
        </w:numPr>
      </w:pPr>
      <w:r>
        <w:t xml:space="preserve">A.</w:t>
      </w:r>
      <w:r>
        <w:tab/>
      </w:r>
      <w:r>
        <w:t xml:space="preserve">Special permit required. Persons seeking relief from the minimum street frontage requirements of § 240-4.2 for any lot in a residence district may petition for a special permit granting same. For the purposes of this section, the lot having less than the minimum frontage required by § 240-4.2 is the "Section 4.4 lot." The remainder of the original lot must comply with § 240-4.2 (both before and after division) and is the "complying lot." No permit shall be granted under this section which does not result in both a Section 4.4 lot and a complying lot.  </w:t>
      </w:r>
    </w:p>
    <w:p>
      <w:pPr>
        <w:pStyle w:val="ListParagraph"/>
        <w:numPr>
          <w:ilvl w:val="0"/>
          <w:numId w:val="1"/>
        </w:numPr>
      </w:pPr>
      <w:r>
        <w:t xml:space="preserve">B.</w:t>
      </w:r>
      <w:r>
        <w:tab/>
      </w:r>
      <w:r>
        <w:t xml:space="preserve">Grant by Planning Board. The Planning Board shall be the special permit granting authority for special permits authorized hereunder and shall hear and decide all properly submitted applications in compliance with the time limitations and other procedural requirements specified in Chapter 40A of the General Laws, this Zoning Bylaw (including without limitation § 240-6.2) and the Rules and Regulations of the Planning Board.  </w:t>
      </w:r>
    </w:p>
    <w:p>
      <w:pPr>
        <w:pStyle w:val="ListParagraph"/>
        <w:numPr>
          <w:ilvl w:val="0"/>
          <w:numId w:val="1"/>
        </w:numPr>
      </w:pPr>
      <w:r>
        <w:t xml:space="preserve">C.</w:t>
      </w:r>
      <w:r>
        <w:tab/>
      </w:r>
      <w:r>
        <w:t xml:space="preserve">Board of Appeals comment. The Board of Appeals shall be the review board on all applications under this section. The Board of Appeals shall make such recommendations on each application as it deems appropriate, and shall send copies thereof to the Planning Board and the applicant. The failure of the Board of Appeals to make written recommendations within 35 days of receipt of an application shall be deemed to be lack of opposition thereto by the Board of Appeals.  </w:t>
      </w:r>
    </w:p>
    <w:p>
      <w:pPr>
        <w:pStyle w:val="ListParagraph"/>
        <w:numPr>
          <w:ilvl w:val="0"/>
          <w:numId w:val="1"/>
        </w:numPr>
      </w:pPr>
      <w:r>
        <w:t xml:space="preserve">D.</w:t>
      </w:r>
      <w:r>
        <w:tab/>
      </w:r>
      <w:r>
        <w:t xml:space="preserve">Application.   </w:t>
      </w:r>
    </w:p>
    <w:p>
      <w:pPr>
        <w:pStyle w:val="ListParagraph"/>
        <w:numPr>
          <w:ilvl w:val="1"/>
          <w:numId w:val="1"/>
        </w:numPr>
      </w:pPr>
      <w:r>
        <w:t xml:space="preserve">(1)</w:t>
      </w:r>
      <w:r>
        <w:tab/>
      </w:r>
      <w:r>
        <w:t xml:space="preserve">Applications for permit under this section shall be prepared in triplicate, and filed with the Town Clerk as follows:   </w:t>
      </w:r>
    </w:p>
    <w:p>
      <w:pPr>
        <w:pStyle w:val="ListParagraph"/>
        <w:numPr>
          <w:ilvl w:val="2"/>
          <w:numId w:val="1"/>
        </w:numPr>
      </w:pPr>
      <w:r>
        <w:t xml:space="preserve">(a)</w:t>
      </w:r>
      <w:r>
        <w:tab/>
      </w:r>
      <w:r>
        <w:t xml:space="preserve">One copy for the records of the Town Clerk as required under MGL c. 40A, § 9.   </w:t>
      </w:r>
    </w:p>
    <w:p>
      <w:pPr>
        <w:pStyle w:val="ListParagraph"/>
        <w:numPr>
          <w:ilvl w:val="2"/>
          <w:numId w:val="1"/>
        </w:numPr>
      </w:pPr>
      <w:r>
        <w:t xml:space="preserve">(b)</w:t>
      </w:r>
      <w:r>
        <w:tab/>
      </w:r>
      <w:r>
        <w:t xml:space="preserve">One copy for the Town Clerk as the filing agent for the Planning Board.   </w:t>
      </w:r>
    </w:p>
    <w:p>
      <w:pPr>
        <w:pStyle w:val="ListParagraph"/>
        <w:numPr>
          <w:ilvl w:val="2"/>
          <w:numId w:val="1"/>
        </w:numPr>
      </w:pPr>
      <w:r>
        <w:t xml:space="preserve">(c)</w:t>
      </w:r>
      <w:r>
        <w:tab/>
      </w:r>
      <w:r>
        <w:t xml:space="preserve">One copy for the Town Clerk as filing agent for the Board of Appeals.     </w:t>
      </w:r>
    </w:p>
    <w:p>
      <w:pPr>
        <w:pStyle w:val="ListParagraph"/>
        <w:numPr>
          <w:ilvl w:val="1"/>
          <w:numId w:val="1"/>
        </w:numPr>
      </w:pPr>
      <w:r>
        <w:t xml:space="preserve">(2)</w:t>
      </w:r>
      <w:r>
        <w:tab/>
      </w:r>
      <w:r>
        <w:t xml:space="preserve">Upon receipt of said application, the Town Clerk shall forthwith transmit one copy to the Planning Board and one copy to the Board of Appeals.    </w:t>
      </w:r>
    </w:p>
    <w:p>
      <w:pPr>
        <w:pStyle w:val="ListParagraph"/>
        <w:numPr>
          <w:ilvl w:val="0"/>
          <w:numId w:val="1"/>
        </w:numPr>
      </w:pPr>
      <w:r>
        <w:t xml:space="preserve">E.</w:t>
      </w:r>
      <w:r>
        <w:tab/>
      </w:r>
      <w:r>
        <w:t xml:space="preserve">Plans. Each petition for a special permit under this section shall be accompanied by a survey plan. Each survey plan submitted under this section shall:   </w:t>
      </w:r>
    </w:p>
    <w:p>
      <w:pPr>
        <w:pStyle w:val="ListParagraph"/>
        <w:numPr>
          <w:ilvl w:val="1"/>
          <w:numId w:val="1"/>
        </w:numPr>
      </w:pPr>
      <w:r>
        <w:t xml:space="preserve">(1)</w:t>
      </w:r>
      <w:r>
        <w:tab/>
      </w:r>
      <w:r>
        <w:t xml:space="preserve">Be prepared by a registered land surveyor in accordance with the rules of the Planning Board in such form as will be required for recording with the Middlesex South Registry of Deeds or filing with the Land Court.   </w:t>
      </w:r>
    </w:p>
    <w:p>
      <w:pPr>
        <w:pStyle w:val="ListParagraph"/>
        <w:numPr>
          <w:ilvl w:val="1"/>
          <w:numId w:val="1"/>
        </w:numPr>
      </w:pPr>
      <w:r>
        <w:t xml:space="preserve">(2)</w:t>
      </w:r>
      <w:r>
        <w:tab/>
      </w:r>
      <w:r>
        <w:t xml:space="preserve">Show all lot lines, existing and proposed, all existing buildings, structures, walls, wells, fences, rock ridges and outcroppings, watercourses, wetlands, septic systems, and floodplain areas, locations of all rights-of-way and easements on the lot and rights-of-way and easements on abutting land which are appurtenant to the lot and contours of the existing and finished grades of the access at two-foot intervals and contours of the balance of the lot at not more than five-foot intervals.   </w:t>
      </w:r>
    </w:p>
    <w:p>
      <w:pPr>
        <w:pStyle w:val="ListParagraph"/>
        <w:numPr>
          <w:ilvl w:val="1"/>
          <w:numId w:val="1"/>
        </w:numPr>
      </w:pPr>
      <w:r>
        <w:t xml:space="preserve">(3)</w:t>
      </w:r>
      <w:r>
        <w:tab/>
      </w:r>
      <w:r>
        <w:t xml:space="preserve">Show the location, width and center line of all existing and proposed access roadways, necessary drainage facilities, all filling, cutting and grading required for the construction thereof, and shall include a profile sheet showing the present and finished grades of such roadways.   </w:t>
      </w:r>
    </w:p>
    <w:p>
      <w:pPr>
        <w:pStyle w:val="ListParagraph"/>
        <w:numPr>
          <w:ilvl w:val="1"/>
          <w:numId w:val="1"/>
        </w:numPr>
      </w:pPr>
      <w:r>
        <w:t xml:space="preserve">(4)</w:t>
      </w:r>
      <w:r>
        <w:tab/>
      </w:r>
      <w:r>
        <w:t xml:space="preserve">Contain a locus plan showing the location of the proposed Section 4.4 and complying lot with respect to surrounding lots and streets.    </w:t>
      </w:r>
    </w:p>
    <w:p>
      <w:pPr>
        <w:pStyle w:val="ListParagraph"/>
        <w:numPr>
          <w:ilvl w:val="0"/>
          <w:numId w:val="1"/>
        </w:numPr>
      </w:pPr>
      <w:r>
        <w:t xml:space="preserve">F.</w:t>
      </w:r>
      <w:r>
        <w:tab/>
      </w:r>
      <w:r>
        <w:t xml:space="preserve">Minimum requirements. The Planning Board shall not grant a special permit under this section unless all of the following requirements are satisfied:   </w:t>
      </w:r>
    </w:p>
    <w:p>
      <w:pPr>
        <w:pStyle w:val="ListParagraph"/>
        <w:numPr>
          <w:ilvl w:val="1"/>
          <w:numId w:val="1"/>
        </w:numPr>
      </w:pPr>
      <w:r>
        <w:t xml:space="preserve">(1)</w:t>
      </w:r>
      <w:r>
        <w:tab/>
      </w:r>
      <w:r>
        <w:t xml:space="preserve">Frontage and width. The Section 4.4 lot shall have at least 50 feet of frontage on a public street and shall be at least 50 feet wide at every point.   </w:t>
      </w:r>
    </w:p>
    <w:p>
      <w:pPr>
        <w:pStyle w:val="ListParagraph"/>
        <w:numPr>
          <w:ilvl w:val="1"/>
          <w:numId w:val="1"/>
        </w:numPr>
      </w:pPr>
      <w:r>
        <w:t xml:space="preserve">(2)</w:t>
      </w:r>
      <w:r>
        <w:tab/>
      </w:r>
      <w:r>
        <w:t xml:space="preserve">Building limitations. Not more than one single-family dwelling is to be located on each of the Section 4.4 lot and the complying lot. No such single-family dwelling may be located on the proposed Section 4.4 lot at the time of application or approval of the special permit. The special permit shall contain a recorded restriction against further division of the Section 4.4 lot creating any additional building lots.   </w:t>
      </w:r>
    </w:p>
    <w:p>
      <w:pPr>
        <w:pStyle w:val="ListParagraph"/>
        <w:numPr>
          <w:ilvl w:val="1"/>
          <w:numId w:val="1"/>
        </w:numPr>
      </w:pPr>
      <w:r>
        <w:t xml:space="preserve">(3)</w:t>
      </w:r>
      <w:r>
        <w:tab/>
      </w:r>
      <w:r>
        <w:t xml:space="preserve">Adequate access. There will be adequate actual access from the street to the single-family dwelling located or to be located on the Section 4.4 lot and the complying lot, respectively. The access to the Section 4.4 lot shall be within the boundary lines of the Section 4.4 lot and not subject to any public or private easement or easements unless the Planning Board finds that such easement or easements will have no effect or only minimal effect on the proposed use of the access, in which case the Planning Board may waive the foregoing provision and include a finding supporting such waiver in its decision hereunder.   </w:t>
      </w:r>
    </w:p>
    <w:p>
      <w:pPr>
        <w:pStyle w:val="ListParagraph"/>
        <w:numPr>
          <w:ilvl w:val="1"/>
          <w:numId w:val="1"/>
        </w:numPr>
      </w:pPr>
      <w:r>
        <w:t xml:space="preserve">(4)</w:t>
      </w:r>
      <w:r>
        <w:tab/>
      </w:r>
      <w:r>
        <w:t xml:space="preserve">Lot size. The Section 4.4 lot shall contain at least twice the required minimum lot size of the residence district in which it is located.   </w:t>
      </w:r>
    </w:p>
    <w:p>
      <w:pPr>
        <w:pStyle w:val="ListParagraph"/>
        <w:numPr>
          <w:ilvl w:val="1"/>
          <w:numId w:val="1"/>
        </w:numPr>
      </w:pPr>
      <w:r>
        <w:t xml:space="preserve">(5)</w:t>
      </w:r>
      <w:r>
        <w:tab/>
      </w:r>
      <w:r>
        <w:t xml:space="preserve">Additional setbacks.   </w:t>
      </w:r>
    </w:p>
    <w:p>
      <w:pPr>
        <w:pStyle w:val="ListParagraph"/>
        <w:numPr>
          <w:ilvl w:val="2"/>
          <w:numId w:val="1"/>
        </w:numPr>
      </w:pPr>
      <w:r>
        <w:t xml:space="preserve">(a)</w:t>
      </w:r>
      <w:r>
        <w:tab/>
      </w:r>
      <w:r>
        <w:t xml:space="preserve">Each building greater than 160 gross square feet on the Section 4.4 lot shall have the following minimum setback from each street and lot line (in lieu of those specified in § 240-4.2):   </w:t>
      </w:r>
    </w:p>
    <w:p>
      <w:pPr>
        <w:pStyle w:val="ListParagraph"/>
        <w:numPr>
          <w:ilvl w:val="3"/>
          <w:numId w:val="1"/>
        </w:numPr>
      </w:pPr>
      <w:r>
        <w:t xml:space="preserve">[1]</w:t>
      </w:r>
      <w:r>
        <w:tab/>
      </w:r>
      <w:r>
        <w:t xml:space="preserve">One hundred feet in Residence A.   </w:t>
      </w:r>
    </w:p>
    <w:p>
      <w:pPr>
        <w:pStyle w:val="ListParagraph"/>
        <w:numPr>
          <w:ilvl w:val="3"/>
          <w:numId w:val="1"/>
        </w:numPr>
      </w:pPr>
      <w:r>
        <w:t xml:space="preserve">[2]</w:t>
      </w:r>
      <w:r>
        <w:tab/>
      </w:r>
      <w:r>
        <w:t xml:space="preserve">One hundred twenty-five feet in Residence B.   </w:t>
      </w:r>
    </w:p>
    <w:p>
      <w:pPr>
        <w:pStyle w:val="ListParagraph"/>
        <w:numPr>
          <w:ilvl w:val="3"/>
          <w:numId w:val="1"/>
        </w:numPr>
      </w:pPr>
      <w:r>
        <w:t xml:space="preserve">[3]</w:t>
      </w:r>
      <w:r>
        <w:tab/>
      </w:r>
      <w:r>
        <w:t xml:space="preserve">One hundred fifty feet in Residence C.     </w:t>
      </w:r>
    </w:p>
    <w:p>
      <w:pPr>
        <w:pStyle w:val="ListParagraph"/>
        <w:numPr>
          <w:ilvl w:val="2"/>
          <w:numId w:val="1"/>
        </w:numPr>
      </w:pPr>
      <w:r>
        <w:t xml:space="preserve">(b)</w:t>
      </w:r>
      <w:r>
        <w:tab/>
      </w:r>
      <w:r>
        <w:t xml:space="preserve">The Planning Board may by special permit authorize an accessory structure, containing no dwelling units, having more than 160 gross square feet to be located closer to the side and rear setbacks, but not closer than the setbacks specified in § 240-4.2.     </w:t>
      </w:r>
    </w:p>
    <w:p>
      <w:pPr>
        <w:pStyle w:val="ListParagraph"/>
        <w:numPr>
          <w:ilvl w:val="1"/>
          <w:numId w:val="1"/>
        </w:numPr>
      </w:pPr>
      <w:r>
        <w:t xml:space="preserve">(6)</w:t>
      </w:r>
      <w:r>
        <w:tab/>
      </w:r>
      <w:r>
        <w:t xml:space="preserve">Underground utilities. All utilities will be installed underground unless the Planning Board specifically finds that above ground utilities will have minimal impact on adjacent lots.   </w:t>
      </w:r>
    </w:p>
    <w:p>
      <w:pPr>
        <w:pStyle w:val="ListParagraph"/>
        <w:numPr>
          <w:ilvl w:val="1"/>
          <w:numId w:val="1"/>
        </w:numPr>
      </w:pPr>
      <w:r>
        <w:t xml:space="preserve">(7)</w:t>
      </w:r>
      <w:r>
        <w:tab/>
      </w:r>
      <w:r>
        <w:t xml:space="preserve">Driveway Bylaw compliance. Both the Section 4.4 lot and the complying lot comply with the Sherborn Driveway Bylaw.    </w:t>
      </w:r>
    </w:p>
    <w:p>
      <w:pPr>
        <w:pStyle w:val="ListParagraph"/>
        <w:numPr>
          <w:ilvl w:val="0"/>
          <w:numId w:val="1"/>
        </w:numPr>
      </w:pPr>
      <w:r>
        <w:t xml:space="preserve">G.</w:t>
      </w:r>
      <w:r>
        <w:tab/>
      </w:r>
      <w:r>
        <w:t xml:space="preserve">Additional requirements. In determining whether or not to grant a special permit under this section and in determining what condition, if any, to impose on such a special permit, the Planning Board may consider additional circumstances relating to soil conditions, topography, lot history, wetlands, public safety and convenience, and public interest or other matters affecting the Section 4.4 lot and the complying lot, or the effect of the proposed division on the surrounding area and its inhabitants, including without limitation:   </w:t>
      </w:r>
    </w:p>
    <w:p>
      <w:pPr>
        <w:pStyle w:val="ListParagraph"/>
        <w:numPr>
          <w:ilvl w:val="1"/>
          <w:numId w:val="1"/>
        </w:numPr>
      </w:pPr>
      <w:r>
        <w:t xml:space="preserve">(1)</w:t>
      </w:r>
      <w:r>
        <w:tab/>
      </w:r>
      <w:r>
        <w:t xml:space="preserve">Size, and regularity of shape of the Section 4.4 lot and the complying lot.   </w:t>
      </w:r>
    </w:p>
    <w:p>
      <w:pPr>
        <w:pStyle w:val="ListParagraph"/>
        <w:numPr>
          <w:ilvl w:val="1"/>
          <w:numId w:val="1"/>
        </w:numPr>
      </w:pPr>
      <w:r>
        <w:t xml:space="preserve">(2)</w:t>
      </w:r>
      <w:r>
        <w:tab/>
      </w:r>
      <w:r>
        <w:t xml:space="preserve">Proximity of the access to the Section 4.4 lot and the complying lot to each other and to other roadways or driveway openings.   </w:t>
      </w:r>
    </w:p>
    <w:p>
      <w:pPr>
        <w:pStyle w:val="ListParagraph"/>
        <w:numPr>
          <w:ilvl w:val="1"/>
          <w:numId w:val="1"/>
        </w:numPr>
      </w:pPr>
      <w:r>
        <w:t xml:space="preserve">(3)</w:t>
      </w:r>
      <w:r>
        <w:tab/>
      </w:r>
      <w:r>
        <w:t xml:space="preserve">Adequacy of the street(s) on which the lots front for vehicular traffic, from the standpoint of both capacity and safety.   </w:t>
      </w:r>
    </w:p>
    <w:p>
      <w:pPr>
        <w:pStyle w:val="ListParagraph"/>
        <w:numPr>
          <w:ilvl w:val="1"/>
          <w:numId w:val="1"/>
        </w:numPr>
      </w:pPr>
      <w:r>
        <w:t xml:space="preserve">(4)</w:t>
      </w:r>
      <w:r>
        <w:tab/>
      </w:r>
      <w:r>
        <w:t xml:space="preserve">The extent to which the frontage provided is less than that required by § 240-4.2.   </w:t>
      </w:r>
    </w:p>
    <w:p>
      <w:pPr>
        <w:pStyle w:val="ListParagraph"/>
        <w:numPr>
          <w:ilvl w:val="1"/>
          <w:numId w:val="1"/>
        </w:numPr>
      </w:pPr>
      <w:r>
        <w:t xml:space="preserve">(5)</w:t>
      </w:r>
      <w:r>
        <w:tab/>
      </w:r>
      <w:r>
        <w:t xml:space="preserve">The extent to which the Section 4.4 lot and the complying lot will be in harmony with the general purpose and intent of the Zoning Bylaw.   </w:t>
      </w:r>
    </w:p>
    <w:p>
      <w:pPr>
        <w:pStyle w:val="ListParagraph"/>
        <w:numPr>
          <w:ilvl w:val="1"/>
          <w:numId w:val="1"/>
        </w:numPr>
      </w:pPr>
      <w:r>
        <w:t xml:space="preserve">(6)</w:t>
      </w:r>
      <w:r>
        <w:tab/>
      </w:r>
      <w:r>
        <w:t xml:space="preserve">The possibility of future division or subdivision of the complying lot.   </w:t>
      </w:r>
    </w:p>
    <w:p>
      <w:pPr>
        <w:pStyle w:val="ListParagraph"/>
        <w:numPr>
          <w:ilvl w:val="1"/>
          <w:numId w:val="1"/>
        </w:numPr>
      </w:pPr>
      <w:r>
        <w:t xml:space="preserve">(7)</w:t>
      </w:r>
      <w:r>
        <w:tab/>
      </w:r>
      <w:r>
        <w:t xml:space="preserve">The effect of the creation and development of the proposed Section 4.4 lot on scenic or natural qualities of the land in comparison to alternative possible plans for dividing or subdividing the original lot.      </w:t>
      </w:r>
    </w:p>
    <w:p>
      <w:pPr>
        <w:pStyle w:val="Heading3"/>
      </w:pPr>
      <w:r>
        <w:t xml:space="preserve">§ 240-4.5. Open space residential subdivision</w:t>
      </w:r>
    </w:p>
    <w:p>
      <w:pPr>
        <w:pStyle w:val="ListParagraph"/>
        <w:numPr>
          <w:ilvl w:val="0"/>
          <w:numId w:val="1"/>
        </w:numPr>
      </w:pPr>
      <w:r>
        <w:t xml:space="preserve">A.</w:t>
      </w:r>
      <w:r>
        <w:tab/>
      </w:r>
      <w:r>
        <w:t xml:space="preserve">Purpose and intent: The primary purposes of this section are to:</w:t>
      </w:r>
    </w:p>
    <w:p>
      <w:pPr>
        <w:pStyle w:val="ListParagraph"/>
        <w:numPr>
          <w:ilvl w:val="1"/>
          <w:numId w:val="1"/>
        </w:numPr>
      </w:pPr>
      <w:r>
        <w:t xml:space="preserve">(1)</w:t>
      </w:r>
      <w:r>
        <w:tab/>
      </w:r>
      <w:r>
        <w:t xml:space="preserve">Further the goals and recommendations of the Sherborn Master Plan and Open Space and Recreation Plan:</w:t>
      </w:r>
    </w:p>
    <w:p>
      <w:pPr>
        <w:pStyle w:val="ListParagraph"/>
        <w:numPr>
          <w:ilvl w:val="2"/>
          <w:numId w:val="1"/>
        </w:numPr>
      </w:pPr>
      <w:r>
        <w:t xml:space="preserve">(a)</w:t>
      </w:r>
      <w:r>
        <w:tab/>
      </w:r>
      <w:r>
        <w:t xml:space="preserve">Preservation of open space, forests, and wildlife habitat.</w:t>
      </w:r>
    </w:p>
    <w:p>
      <w:pPr>
        <w:pStyle w:val="ListParagraph"/>
        <w:numPr>
          <w:ilvl w:val="2"/>
          <w:numId w:val="1"/>
        </w:numPr>
      </w:pPr>
      <w:r>
        <w:t xml:space="preserve">(b)</w:t>
      </w:r>
      <w:r>
        <w:tab/>
      </w:r>
      <w:r>
        <w:t xml:space="preserve">Protection of clean groundwater resources, including aquifers, surface water bodies, streams and wetlands.</w:t>
      </w:r>
    </w:p>
    <w:p>
      <w:pPr>
        <w:pStyle w:val="ListParagraph"/>
        <w:numPr>
          <w:ilvl w:val="2"/>
          <w:numId w:val="1"/>
        </w:numPr>
      </w:pPr>
      <w:r>
        <w:t xml:space="preserve">(c)</w:t>
      </w:r>
      <w:r>
        <w:tab/>
      </w:r>
      <w:r>
        <w:t xml:space="preserve">Reduction of energy consumption and greenhouse gas emissions, and mitigation of the effects of climate change.</w:t>
      </w:r>
    </w:p>
    <w:p>
      <w:pPr>
        <w:pStyle w:val="ListParagraph"/>
        <w:numPr>
          <w:ilvl w:val="2"/>
          <w:numId w:val="1"/>
        </w:numPr>
      </w:pPr>
      <w:r>
        <w:t xml:space="preserve">(d)</w:t>
      </w:r>
      <w:r>
        <w:tab/>
      </w:r>
      <w:r>
        <w:t xml:space="preserve">Preservation of agricultural land use.</w:t>
      </w:r>
    </w:p>
    <w:p>
      <w:pPr>
        <w:pStyle w:val="ListParagraph"/>
        <w:numPr>
          <w:ilvl w:val="1"/>
          <w:numId w:val="1"/>
        </w:numPr>
      </w:pPr>
      <w:r>
        <w:t xml:space="preserve">(2)</w:t>
      </w:r>
      <w:r>
        <w:tab/>
      </w:r>
      <w:r>
        <w:t xml:space="preserve">Establish open space subdivision design as a preferred alternative to conventional subdivisions, in order to consume less open land and preserve environmental resilience while providing for present and future housing needs;</w:t>
      </w:r>
    </w:p>
    <w:p>
      <w:pPr>
        <w:pStyle w:val="ListParagraph"/>
        <w:numPr>
          <w:ilvl w:val="1"/>
          <w:numId w:val="1"/>
        </w:numPr>
      </w:pPr>
      <w:r>
        <w:t xml:space="preserve">(3)</w:t>
      </w:r>
      <w:r>
        <w:tab/>
      </w:r>
      <w:r>
        <w:t xml:space="preserve">Enable landowners to realize equity from development of a limited percentage of their land while preserving conservation, agricultural, forestry or recreational uses on the majority of the property;</w:t>
      </w:r>
    </w:p>
    <w:p>
      <w:pPr>
        <w:pStyle w:val="ListParagraph"/>
        <w:numPr>
          <w:ilvl w:val="1"/>
          <w:numId w:val="1"/>
        </w:numPr>
      </w:pPr>
      <w:r>
        <w:t xml:space="preserve">(4)</w:t>
      </w:r>
      <w:r>
        <w:tab/>
      </w:r>
      <w:r>
        <w:t xml:space="preserve">Expedite the permitting of projects that fulfill the objectives and requirements of this bylaw;</w:t>
      </w:r>
    </w:p>
    <w:p>
      <w:pPr>
        <w:pStyle w:val="ListParagraph"/>
        <w:numPr>
          <w:ilvl w:val="1"/>
          <w:numId w:val="1"/>
        </w:numPr>
      </w:pPr>
      <w:r>
        <w:t xml:space="preserve">(5)</w:t>
      </w:r>
      <w:r>
        <w:tab/>
      </w:r>
      <w:r>
        <w:t xml:space="preserve">Facilitate the construction and maintenance of housing, streets, utilities, and public services in a more economical and efficient manner while minimizing the total area of disturbance of the site; and</w:t>
      </w:r>
    </w:p>
    <w:p>
      <w:pPr>
        <w:pStyle w:val="ListParagraph"/>
        <w:numPr>
          <w:ilvl w:val="1"/>
          <w:numId w:val="1"/>
        </w:numPr>
      </w:pPr>
      <w:r>
        <w:t xml:space="preserve">(6)</w:t>
      </w:r>
      <w:r>
        <w:tab/>
      </w:r>
      <w:r>
        <w:t xml:space="preserve">Promote the incorporation of low-impact development and green infrastructure features into development designs.</w:t>
      </w:r>
    </w:p>
    <w:p>
      <w:pPr>
        <w:pStyle w:val="ListParagraph"/>
        <w:numPr>
          <w:ilvl w:val="0"/>
          <w:numId w:val="1"/>
        </w:numPr>
      </w:pPr>
      <w:r>
        <w:t xml:space="preserve">B.</w:t>
      </w:r>
      <w:r>
        <w:tab/>
      </w:r>
      <w:r>
        <w:t xml:space="preserve">Definitions:</w:t>
      </w:r>
    </w:p>
    <w:p>
      <w:pPr>
        <w:ind w:left="1645"/>
      </w:pPr>
      <w:r>
        <w:rPr>
          <w:rStyle w:val="Term"/>
        </w:rPr>
        <w:t xml:space="preserve">APPLICANT</w:t>
      </w:r>
      <w:r>
        <w:t xml:space="preserve"> — Shall mean an owner, his agent or representative, or his assigns, that are responsible for submission of a subdivision development plan to Town officials.</w:t>
      </w:r>
    </w:p>
    <w:p>
      <w:pPr>
        <w:ind w:left="1645"/>
      </w:pPr>
      <w:r>
        <w:rPr>
          <w:rStyle w:val="Term"/>
        </w:rPr>
        <w:t xml:space="preserve">APPROVAL NOT REQUIRED (ANR)</w:t>
      </w:r>
      <w:r>
        <w:t xml:space="preserve"> — Shall mean a process of creating building lots in accordance with MGL c. 41, § 81P, as may be amended from time to time, by inter alia division of land on an existing public way, in which each new lot fulfills the minimum frontage requirements of the relevant zoning district.</w:t>
      </w:r>
    </w:p>
    <w:p>
      <w:pPr>
        <w:ind w:left="1645"/>
      </w:pPr>
      <w:r>
        <w:rPr>
          <w:rStyle w:val="Term"/>
        </w:rPr>
        <w:t xml:space="preserve">BOARD</w:t>
      </w:r>
      <w:r>
        <w:t xml:space="preserve"> — Shall mean the Planning Board.</w:t>
      </w:r>
    </w:p>
    <w:p>
      <w:pPr>
        <w:ind w:left="1645"/>
      </w:pPr>
      <w:r>
        <w:rPr>
          <w:rStyle w:val="Term"/>
        </w:rPr>
        <w:t xml:space="preserve">CONVENTIONAL SUBDIVISION</w:t>
      </w:r>
      <w:r>
        <w:t xml:space="preserve"> — Shall mean a division of land into two or more lots in such a manner as to constitute "subdivision" as defined in MGL c. 41, § 81L, as amended from time to time, and in which minimum lot size is that required for a single-family home in the zoning district, as defined in Zoning Bylaw § 240-4.2.</w:t>
      </w:r>
    </w:p>
    <w:p>
      <w:pPr>
        <w:ind w:left="1645"/>
      </w:pPr>
      <w:r>
        <w:rPr>
          <w:rStyle w:val="Term"/>
        </w:rPr>
        <w:t xml:space="preserve">DWELLING UNIT</w:t>
      </w:r>
      <w:r>
        <w:t xml:space="preserve"> — Shall mean a group of rooms or a structure designed, constructed and/or equipped exclusively for use as a complete living unit for one family, including living, sleeping, cooking and sanitary facilities, and which is directly accessible from the outside without passing through any other dwelling unit.</w:t>
      </w:r>
    </w:p>
    <w:p>
      <w:pPr>
        <w:ind w:left="1645"/>
      </w:pPr>
      <w:r>
        <w:rPr>
          <w:rStyle w:val="Term"/>
        </w:rPr>
        <w:t xml:space="preserve">GREEN INFRASTRUCTURE</w:t>
      </w:r>
      <w:r>
        <w:t xml:space="preserve"> — Shall mean the vegetation and forests that provide services to the community such as groundwater filtering and retention, aquifer recharge, carbon sequestration and temperature control.</w:t>
      </w:r>
    </w:p>
    <w:p>
      <w:pPr>
        <w:ind w:left="1645"/>
      </w:pPr>
      <w:r>
        <w:rPr>
          <w:rStyle w:val="Term"/>
        </w:rPr>
        <w:t xml:space="preserve">HOMEOWNERS' ASSOCIATION</w:t>
      </w:r>
      <w:r>
        <w:t xml:space="preserve"> — Shall mean the corporation, trust, or association owned by the unit owners within an open space subdivision and used by them to manage and regulate their affairs, including any commonly owned land or facilities.</w:t>
      </w:r>
    </w:p>
    <w:p>
      <w:pPr>
        <w:ind w:left="1645"/>
      </w:pPr>
      <w:r>
        <w:rPr>
          <w:rStyle w:val="Term"/>
        </w:rPr>
        <w:t xml:space="preserve">LOW-IMPACT DEVELOPMENT</w:t>
      </w:r>
      <w:r>
        <w:t xml:space="preserve"> — Shall mean land development and building practices that minimize environmental impacts by preserving or adding vegetation including trees, and promoting groundwater retention and recharge through design features.</w:t>
      </w:r>
    </w:p>
    <w:p>
      <w:pPr>
        <w:ind w:left="1645"/>
      </w:pPr>
      <w:r>
        <w:rPr>
          <w:rStyle w:val="Term"/>
        </w:rPr>
        <w:t xml:space="preserve">LOW-IMPACT DRAINAGE SYSTEM</w:t>
      </w:r>
      <w:r>
        <w:t xml:space="preserve"> — Shall mean a stormwater management system that maximizes maintenance of clean groundwater resources through natural filtering, retention and recharge.</w:t>
      </w:r>
    </w:p>
    <w:p>
      <w:pPr>
        <w:ind w:left="1645"/>
      </w:pPr>
      <w:r>
        <w:rPr>
          <w:rStyle w:val="Term"/>
        </w:rPr>
        <w:t xml:space="preserve">OPEN SPACE SUBDIVISION</w:t>
      </w:r>
      <w:r>
        <w:t xml:space="preserve"> — Shall mean a division of land into two or more residential lots in such a manner as to constitute "subdivision" as defined in MGL c. 41, § 81L, as amended from time to time, and that (a) permanently preserves at least 60% of the land in a natural, scenic or open condition or in agricultural, farming or forest use; (b) preserves the significant natural, cultural, and historic features of the land; (c) concentrates residential development, through design flexibility and reduced dimensional requirements, in order to preserve those features; and (d) calculates the number of dwelling units allowed up front by formula.</w:t>
      </w:r>
    </w:p>
    <w:p>
      <w:pPr>
        <w:ind w:left="1645"/>
      </w:pPr>
      <w:r>
        <w:rPr>
          <w:rStyle w:val="Term"/>
        </w:rPr>
        <w:t xml:space="preserve">OWNER</w:t>
      </w:r>
      <w:r>
        <w:t xml:space="preserve"> — Shall mean the owner or owners of record of all land included within the subdivision as shown by the records of the Registry of Deeds for the Southern District of Middlesex County or the Middlesex South Registry District of the Land Court.</w:t>
      </w:r>
    </w:p>
    <w:p>
      <w:pPr>
        <w:ind w:left="1645"/>
      </w:pPr>
      <w:r>
        <w:rPr>
          <w:rStyle w:val="Term"/>
        </w:rPr>
        <w:t xml:space="preserve">PROTECTED OPEN SPACE</w:t>
      </w:r>
      <w:r>
        <w:t xml:space="preserve"> — Shall mean land that is permanently preserved in a natural, scenic or open condition or in agricultural, farming or forest use, by conservation restriction or other legal means.</w:t>
      </w:r>
    </w:p>
    <w:p>
      <w:pPr>
        <w:ind w:left="1645"/>
      </w:pPr>
      <w:r>
        <w:rPr>
          <w:rStyle w:val="Term"/>
        </w:rPr>
        <w:t xml:space="preserve">UPLANDS</w:t>
      </w:r>
      <w:r>
        <w:t xml:space="preserve"> — Shall mean a land area that is not under federal, state or local wetland or floodplain jurisdiction.</w:t>
      </w:r>
    </w:p>
    <w:p>
      <w:pPr>
        <w:ind w:left="1645"/>
      </w:pPr>
      <w:r>
        <w:rPr>
          <w:rStyle w:val="Term"/>
        </w:rPr>
        <w:t xml:space="preserve">YIELD PLAN</w:t>
      </w:r>
      <w:r>
        <w:t xml:space="preserve"> — Shall mean a calculation of the number of dwelling units allowed in a specific open space subdivision, using the method described in Subsection D below.</w:t>
      </w:r>
    </w:p>
    <w:p>
      <w:pPr>
        <w:pStyle w:val="ListParagraph"/>
        <w:numPr>
          <w:ilvl w:val="0"/>
          <w:numId w:val="1"/>
        </w:numPr>
      </w:pPr>
      <w:r>
        <w:t xml:space="preserve">C.</w:t>
      </w:r>
      <w:r>
        <w:tab/>
      </w:r>
      <w:r>
        <w:t xml:space="preserve">Applicability:</w:t>
      </w:r>
    </w:p>
    <w:p>
      <w:pPr>
        <w:pStyle w:val="ListParagraph"/>
        <w:numPr>
          <w:ilvl w:val="1"/>
          <w:numId w:val="1"/>
        </w:numPr>
      </w:pPr>
      <w:r>
        <w:t xml:space="preserve">(1)</w:t>
      </w:r>
      <w:r>
        <w:tab/>
      </w:r>
      <w:r>
        <w:t xml:space="preserve">Open space subdivisions are allowed by right under zoning and may be proposed anywhere within the R-A, R-B and R-C Districts. Open space subdivisions shall be subject to the requirements of the Sherborn Zoning Bylaw except as noted otherwise in this (§ </w:t>
      </w:r>
      <w:r>
        <w:t xml:space="preserve">240-4.5</w:t>
      </w:r>
      <w:r>
        <w:t xml:space="preserve">) section and the Subdivision Rules and Regulations of the Sherborn Planning Board as applicable.</w:t>
      </w:r>
    </w:p>
    <w:p>
      <w:pPr>
        <w:pStyle w:val="ListParagraph"/>
        <w:numPr>
          <w:ilvl w:val="1"/>
          <w:numId w:val="1"/>
        </w:numPr>
      </w:pPr>
      <w:r>
        <w:t xml:space="preserve">(2)</w:t>
      </w:r>
      <w:r>
        <w:tab/>
      </w:r>
      <w:r>
        <w:t xml:space="preserve">Subsection </w:t>
      </w:r>
      <w:r>
        <w:t xml:space="preserve">A</w:t>
      </w:r>
      <w:r>
        <w:t xml:space="preserve"> above applies only to subdivisions of land as defined in MGL c. 41, </w:t>
      </w:r>
      <w:r>
        <w:t xml:space="preserve">§ 81L</w:t>
      </w:r>
      <w:r>
        <w:t xml:space="preserve">, and not to construction of homes on individual house lots that existed prior to the date of adoption of this bylaw, or to house lots created through the "approval not required" (ANR) process with frontage on public ways in existence at the date of adoption of this bylaw.</w:t>
      </w:r>
    </w:p>
    <w:p>
      <w:pPr>
        <w:pStyle w:val="ListParagraph"/>
        <w:numPr>
          <w:ilvl w:val="1"/>
          <w:numId w:val="1"/>
        </w:numPr>
      </w:pPr>
      <w:r>
        <w:t xml:space="preserve">(3)</w:t>
      </w:r>
      <w:r>
        <w:tab/>
      </w:r>
      <w:r>
        <w:t xml:space="preserve">All subdivision applications received after the effective date of this bylaw shall comply with the provisions of this open space subdivision section, unless the Planning Board allows a development that deviates from the requirements of this section by special permit. Such deviations, including conventional subdivision designs, may be approved if the applicant demonstrates that the proposed alternative development configuration provides protection of the site's environmental resources and fulfills the purposes of this section as well or better than an open space subdivision.</w:t>
      </w:r>
    </w:p>
    <w:p>
      <w:pPr>
        <w:pStyle w:val="ListParagraph"/>
        <w:numPr>
          <w:ilvl w:val="1"/>
          <w:numId w:val="1"/>
        </w:numPr>
      </w:pPr>
      <w:r>
        <w:t xml:space="preserve">(4)</w:t>
      </w:r>
      <w:r>
        <w:tab/>
      </w:r>
      <w:r>
        <w:t xml:space="preserve">If the proposed open space subdivision involves a special permit(s) for one or more common driveways, or any other use that requires a special permit, the proceedings for all such special permits and the site plan review for lot configuration shall occur in one consolidated special permit proceeding before the Planning Board.</w:t>
      </w:r>
    </w:p>
    <w:p>
      <w:pPr>
        <w:pStyle w:val="ListParagraph"/>
        <w:numPr>
          <w:ilvl w:val="0"/>
          <w:numId w:val="1"/>
        </w:numPr>
      </w:pPr>
      <w:r>
        <w:t xml:space="preserve">D.</w:t>
      </w:r>
      <w:r>
        <w:tab/>
      </w:r>
      <w:r>
        <w:t xml:space="preserve">Yield: allowable dwelling units.</w:t>
      </w:r>
    </w:p>
    <w:p>
      <w:pPr>
        <w:pStyle w:val="ListParagraph"/>
        <w:numPr>
          <w:ilvl w:val="1"/>
          <w:numId w:val="1"/>
        </w:numPr>
      </w:pPr>
      <w:r>
        <w:t xml:space="preserve">(1)</w:t>
      </w:r>
      <w:r>
        <w:tab/>
      </w:r>
      <w:r>
        <w:t xml:space="preserve">Number of dwelling units allowed.</w:t>
      </w:r>
    </w:p>
    <w:p>
      <w:pPr>
        <w:pStyle w:val="ListParagraph"/>
        <w:numPr>
          <w:ilvl w:val="2"/>
          <w:numId w:val="1"/>
        </w:numPr>
      </w:pPr>
      <w:r>
        <w:t xml:space="preserve">(a)</w:t>
      </w:r>
      <w:r>
        <w:tab/>
      </w:r>
      <w:r>
        <w:t xml:space="preserve">The base maximum number of residential units allowed in an open space residential subdivision is calculated by a formula based upon the net developable acreage of the parcel. This formula takes into account site-specific development restrictions and limitations that make some land unsuitable for development, or less suitable for development than other land. This calculation involves two steps, calculating the net acreage and dividing by the minimum conventional lot acreage in the zoning district.</w:t>
      </w:r>
    </w:p>
    <w:p>
      <w:pPr>
        <w:pStyle w:val="ListParagraph"/>
        <w:numPr>
          <w:ilvl w:val="2"/>
          <w:numId w:val="1"/>
        </w:numPr>
      </w:pPr>
      <w:r>
        <w:t xml:space="preserve">(b)</w:t>
      </w:r>
      <w:r>
        <w:tab/>
      </w:r>
      <w:r>
        <w:t xml:space="preserve">To determine net acreage, subtract the following from the total (gross) acreage of the parcel:</w:t>
      </w:r>
    </w:p>
    <w:p>
      <w:pPr>
        <w:pStyle w:val="ListParagraph"/>
        <w:numPr>
          <w:ilvl w:val="3"/>
          <w:numId w:val="1"/>
        </w:numPr>
      </w:pPr>
      <w:r>
        <w:t xml:space="preserve">[1]</w:t>
      </w:r>
      <w:r>
        <w:tab/>
      </w:r>
      <w:r>
        <w:t xml:space="preserve">Half of the acreage of land with slopes of 20% or greater;</w:t>
      </w:r>
    </w:p>
    <w:p>
      <w:pPr>
        <w:pStyle w:val="ListParagraph"/>
        <w:numPr>
          <w:ilvl w:val="3"/>
          <w:numId w:val="1"/>
        </w:numPr>
      </w:pPr>
      <w:r>
        <w:t xml:space="preserve">[2]</w:t>
      </w:r>
      <w:r>
        <w:tab/>
      </w:r>
      <w:r>
        <w:t xml:space="preserve">The total acreage of land subject to easements or restrictions prohibiting development, lakes, ponds, vernal pools, 100-year floodplains as most recently delineated by FEMA, Zone I and A around public or private water supplies, and all wetlands as defined in MGL c. 131, </w:t>
      </w:r>
      <w:r>
        <w:t xml:space="preserve">§ 40</w:t>
      </w:r>
      <w:r>
        <w:t xml:space="preserve">, and any state or local regulations adopted thereunder; and</w:t>
      </w:r>
    </w:p>
    <w:p>
      <w:pPr>
        <w:pStyle w:val="ListParagraph"/>
        <w:numPr>
          <w:ilvl w:val="3"/>
          <w:numId w:val="1"/>
        </w:numPr>
      </w:pPr>
      <w:r>
        <w:t xml:space="preserve">[3]</w:t>
      </w:r>
      <w:r>
        <w:tab/>
      </w:r>
      <w:r>
        <w:t xml:space="preserve">Ten percent of the remaining site acreage after the areas of Subsection (D)(1)(b)[1] and [2] are removed, to account for subdivision roads and infrastructure.</w:t>
      </w:r>
    </w:p>
    <w:p>
      <w:pPr>
        <w:pStyle w:val="ListParagraph"/>
        <w:numPr>
          <w:ilvl w:val="2"/>
          <w:numId w:val="1"/>
        </w:numPr>
      </w:pPr>
      <w:r>
        <w:t xml:space="preserve">(c)</w:t>
      </w:r>
      <w:r>
        <w:tab/>
      </w:r>
      <w:r>
        <w:t xml:space="preserve">The factors named above are included for net acreage calculation purposes only and do not convey or imply any regulatory constraints on development siting that are not contained in other applicable provisions of law, including this Zoning Bylaw.</w:t>
      </w:r>
    </w:p>
    <w:p>
      <w:pPr>
        <w:pStyle w:val="ListParagraph"/>
        <w:numPr>
          <w:ilvl w:val="2"/>
          <w:numId w:val="1"/>
        </w:numPr>
      </w:pPr>
      <w:r>
        <w:t xml:space="preserve">(d)</w:t>
      </w:r>
      <w:r>
        <w:tab/>
      </w:r>
      <w:r>
        <w:t xml:space="preserve">The maximum number of allowable dwelling units in an open space subdivision on the parcel is determined by dividing the net acreage by the required acreage for a house lot in the zoning district. Fractional units shall be rounded down to the nearest whole number. The required acreage for each district is: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406"/>
        <w:gridCol w:w="6954"/>
      </w:tblGrid>
      <w:tr>
        <w:trPr>
          <w:cantSplit/>
          <w:tblHeader/>
        </w:trPr>
        <w:tc>
          <w:tcPr>
            <w:tcW w:w="2406" w:type="dxa"/>
            <w:shd w:val="clear" w:color="auto" w:fill="EAEAEA"/>
          </w:tcPr>
          <w:p>
            <w:pPr>
              <w:pStyle w:val="TableText"/>
            </w:pPr>
            <w:r>
              <w:t xml:space="preserve">District</w:t>
            </w:r>
          </w:p>
        </w:tc>
        <w:tc>
          <w:tcPr>
            <w:tcW w:w="6954" w:type="dxa"/>
            <w:shd w:val="clear" w:color="auto" w:fill="EAEAEA"/>
          </w:tcPr>
          <w:p>
            <w:pPr>
              <w:pStyle w:val="TableText"/>
            </w:pPr>
            <w:r>
              <w:t xml:space="preserve">Required Acreage per Unit</w:t>
            </w:r>
          </w:p>
        </w:tc>
      </w:tr>
      <w:tr>
        <w:trPr>
          <w:cantSplit/>
        </w:trPr>
        <w:tc>
          <w:tcPr>
            <w:tcW w:w="2406" w:type="dxa"/>
          </w:tcPr>
          <w:p>
            <w:pPr>
              <w:pStyle w:val="TableText"/>
            </w:pPr>
            <w:r>
              <w:t xml:space="preserve">R-A</w:t>
            </w:r>
          </w:p>
        </w:tc>
        <w:tc>
          <w:tcPr>
            <w:tcW w:w="6954" w:type="dxa"/>
          </w:tcPr>
          <w:p>
            <w:pPr>
              <w:pStyle w:val="TableText"/>
            </w:pPr>
            <w:r>
              <w:t xml:space="preserve">1</w:t>
            </w:r>
          </w:p>
        </w:tc>
      </w:tr>
      <w:tr>
        <w:trPr>
          <w:cantSplit/>
        </w:trPr>
        <w:tc>
          <w:tcPr>
            <w:tcW w:w="2406" w:type="dxa"/>
          </w:tcPr>
          <w:p>
            <w:pPr>
              <w:pStyle w:val="TableText"/>
            </w:pPr>
            <w:r>
              <w:t xml:space="preserve">R-B</w:t>
            </w:r>
          </w:p>
        </w:tc>
        <w:tc>
          <w:tcPr>
            <w:tcW w:w="6954" w:type="dxa"/>
          </w:tcPr>
          <w:p>
            <w:pPr>
              <w:pStyle w:val="TableText"/>
            </w:pPr>
            <w:r>
              <w:t xml:space="preserve">2</w:t>
            </w:r>
          </w:p>
        </w:tc>
      </w:tr>
      <w:tr>
        <w:trPr>
          <w:cantSplit/>
        </w:trPr>
        <w:tc>
          <w:tcPr>
            <w:tcW w:w="2406" w:type="dxa"/>
          </w:tcPr>
          <w:p>
            <w:pPr>
              <w:pStyle w:val="TableText"/>
            </w:pPr>
            <w:r>
              <w:t xml:space="preserve">R-C</w:t>
            </w:r>
          </w:p>
        </w:tc>
        <w:tc>
          <w:tcPr>
            <w:tcW w:w="6954" w:type="dxa"/>
          </w:tcPr>
          <w:p>
            <w:pPr>
              <w:pStyle w:val="TableText"/>
            </w:pPr>
            <w:r>
              <w:t xml:space="preserve">3</w:t>
            </w:r>
          </w:p>
        </w:tc>
      </w:tr>
    </w:tbl>
    <w:p>
      <w:pPr>
        <w:pStyle w:val="Spacer"/>
      </w:pPr>
    </w:p>
    <w:p>
      <w:pPr>
        <w:pStyle w:val="ListParagraph"/>
        <w:numPr>
          <w:ilvl w:val="1"/>
          <w:numId w:val="1"/>
        </w:numPr>
      </w:pPr>
      <w:r>
        <w:t xml:space="preserve">(2)</w:t>
      </w:r>
      <w:r>
        <w:tab/>
      </w:r>
      <w:r>
        <w:t xml:space="preserve">"An open space subdivision shall have no more residential units than the number of units that would be allowed in a conventional subdivision on the parcel of land that is the subject of the application, documented by a conventional subdivision general layout as defined in the Planning Board Rules and Regulations, submitted by the applicant."</w:t>
      </w:r>
    </w:p>
    <w:p>
      <w:pPr>
        <w:pStyle w:val="ListParagraph"/>
        <w:numPr>
          <w:ilvl w:val="1"/>
          <w:numId w:val="1"/>
        </w:numPr>
      </w:pPr>
      <w:r>
        <w:t xml:space="preserve">(3)</w:t>
      </w:r>
      <w:r>
        <w:tab/>
      </w:r>
      <w:r>
        <w:t xml:space="preserve">Parcels in more than one zoning district. For parcels in more than one district, the allowable residential unit count for each district shall be computed separately first. These unit count totals shall be added together and then rounded down to the nearest whole number as above.</w:t>
      </w:r>
    </w:p>
    <w:p>
      <w:pPr>
        <w:pStyle w:val="ListParagraph"/>
        <w:numPr>
          <w:ilvl w:val="0"/>
          <w:numId w:val="1"/>
        </w:numPr>
      </w:pPr>
      <w:r>
        <w:t xml:space="preserve">E.</w:t>
      </w:r>
      <w:r>
        <w:tab/>
      </w:r>
      <w:r>
        <w:t xml:space="preserve">General requirements:</w:t>
      </w:r>
    </w:p>
    <w:p>
      <w:pPr>
        <w:pStyle w:val="ListParagraph"/>
        <w:numPr>
          <w:ilvl w:val="1"/>
          <w:numId w:val="1"/>
        </w:numPr>
      </w:pPr>
      <w:r>
        <w:t xml:space="preserve">(1)</w:t>
      </w:r>
      <w:r>
        <w:tab/>
      </w:r>
      <w:r>
        <w:t xml:space="preserve">Open space subdivision layout. The developed areas and protected open space shall be placed within the parcel in a manner that best fits the characteristics of the land and the purposes of this bylaw, in particular the protection of clean groundwater resources and environmental resiliency.</w:t>
      </w:r>
    </w:p>
    <w:p>
      <w:pPr>
        <w:pStyle w:val="ListParagraph"/>
        <w:numPr>
          <w:ilvl w:val="1"/>
          <w:numId w:val="1"/>
        </w:numPr>
      </w:pPr>
      <w:r>
        <w:t xml:space="preserve">(2)</w:t>
      </w:r>
      <w:r>
        <w:tab/>
      </w:r>
      <w:r>
        <w:t xml:space="preserve">Housing types.</w:t>
      </w:r>
    </w:p>
    <w:p>
      <w:pPr>
        <w:pStyle w:val="ListParagraph"/>
        <w:numPr>
          <w:ilvl w:val="2"/>
          <w:numId w:val="1"/>
        </w:numPr>
      </w:pPr>
      <w:r>
        <w:t xml:space="preserve">(a)</w:t>
      </w:r>
      <w:r>
        <w:tab/>
      </w:r>
      <w:r>
        <w:t xml:space="preserve">Subdivision residential dwelling units shall be single-family structures. Duplexes may be allowed by special permit, if designed to resemble single-family homes. Duplexes will be considered as two residential dwelling units.</w:t>
      </w:r>
    </w:p>
    <w:p>
      <w:pPr>
        <w:pStyle w:val="ListParagraph"/>
        <w:numPr>
          <w:ilvl w:val="2"/>
          <w:numId w:val="1"/>
        </w:numPr>
      </w:pPr>
      <w:r>
        <w:t xml:space="preserve">(b)</w:t>
      </w:r>
      <w:r>
        <w:tab/>
      </w:r>
      <w:r>
        <w:t xml:space="preserve">Single-family structures or duplexes will be located on individual lots. Condominium arrangements on a shared lot, or a combination of individual lots and shared condominium lots, may be allowed by special permit in cases where such arrangements best serve the conservation purposes of this bylaw on the specific parcel.</w:t>
      </w:r>
    </w:p>
    <w:p>
      <w:pPr>
        <w:pStyle w:val="ListParagraph"/>
        <w:numPr>
          <w:ilvl w:val="0"/>
          <w:numId w:val="1"/>
        </w:numPr>
      </w:pPr>
      <w:r>
        <w:t xml:space="preserve">F.</w:t>
      </w:r>
      <w:r>
        <w:tab/>
      </w:r>
      <w:r>
        <w:t xml:space="preserve">Dimensional requirements: With the exception of building height, the dimensional requirements of § </w:t>
      </w:r>
      <w:r>
        <w:t xml:space="preserve">240-4.2</w:t>
      </w:r>
      <w:r>
        <w:t xml:space="preserve"> of this bylaw do not apply to open space subdivision developments. Lot size and shape, residential unit placement, lot width, and other dimensional requirements within an open space subdivision are subject to the following guidelines and limitations:</w:t>
      </w:r>
    </w:p>
    <w:p>
      <w:pPr>
        <w:pStyle w:val="ListParagraph"/>
        <w:numPr>
          <w:ilvl w:val="1"/>
          <w:numId w:val="1"/>
        </w:numPr>
      </w:pPr>
      <w:r>
        <w:t xml:space="preserve">(1)</w:t>
      </w:r>
      <w:r>
        <w:tab/>
      </w:r>
      <w:r>
        <w:t xml:space="preserve">Objectives. Residential units shall be located and arranged in a way that advances the open space and resource conservation objectives of this bylaw, i.e., to protect: views from roads and other publicly accessible points; farmland; wildlife habitat; large intact forest areas; hilltops and steep slopes; ponds, wetlands and groundwater resources; and other sensitive environmental resources.</w:t>
      </w:r>
    </w:p>
    <w:p>
      <w:pPr>
        <w:pStyle w:val="ListParagraph"/>
        <w:numPr>
          <w:ilvl w:val="1"/>
          <w:numId w:val="1"/>
        </w:numPr>
      </w:pPr>
      <w:r>
        <w:t xml:space="preserve">(2)</w:t>
      </w:r>
      <w:r>
        <w:tab/>
      </w:r>
      <w:r>
        <w:t xml:space="preserve">Monumentation. Monumentation of a type consistent with the use of the open space, and approved by the Planning Board, shall clearly delineate the boundaries of the protected open space in a manner that facilitates monitoring and enforcement.</w:t>
      </w:r>
    </w:p>
    <w:p>
      <w:pPr>
        <w:pStyle w:val="ListParagraph"/>
        <w:numPr>
          <w:ilvl w:val="1"/>
          <w:numId w:val="1"/>
        </w:numPr>
      </w:pPr>
      <w:r>
        <w:t xml:space="preserve">(3)</w:t>
      </w:r>
      <w:r>
        <w:tab/>
      </w:r>
      <w:r>
        <w:t xml:space="preserve">Area. There is no required minimum lot size for zoning purposes. The limiting factors on lot size and placement for each single-family structure or specially permitted duplex in an open space subdivision are the need for 1) adequate water supply and sewage disposal for each residential unit, 2) protection of the quality and quantity of current and future groundwater resources on abutting properties, 3) prevention of negative impacts on wetlands on or near the subdivision, and compliance with the other provisions of this bylaw.</w:t>
      </w:r>
    </w:p>
    <w:p>
      <w:pPr>
        <w:pStyle w:val="ListParagraph"/>
        <w:numPr>
          <w:ilvl w:val="1"/>
          <w:numId w:val="1"/>
        </w:numPr>
      </w:pPr>
      <w:r>
        <w:t xml:space="preserve">(4)</w:t>
      </w:r>
      <w:r>
        <w:tab/>
      </w:r>
      <w:r>
        <w:t xml:space="preserve">Infrastructure. Board of Health regulations regarding water supply protection and the disposal of wastewater, and Conservation Commission regulations regarding wetland protection, shall apply. Protection of clean water resources will be a primary factor in Planning Board decisions regarding placement of residential units and overall subdivision design. For any proposed subdivision design, in particular layouts that may require clustered or shared septic systems, the Planning Board shall forward concept sketches and/or preliminary plans to the Conservation Commission and Board of Health for comment. Clustered or shared septic systems are likely to require setbacks greater than standard single-family systems to prevent negative impacts on wetlands, drinking water wells and groundwater, or environmental resiliency, and therefore may require specific analyses to help determine such setbacks, and subsequent monitoring to determine their effectiveness.</w:t>
      </w:r>
    </w:p>
    <w:p>
      <w:pPr>
        <w:pStyle w:val="ListParagraph"/>
        <w:numPr>
          <w:ilvl w:val="1"/>
          <w:numId w:val="1"/>
        </w:numPr>
      </w:pPr>
      <w:r>
        <w:t xml:space="preserve">(5)</w:t>
      </w:r>
      <w:r>
        <w:tab/>
      </w:r>
      <w:r>
        <w:t xml:space="preserve">Frontage and vehicular access. Open space subdivision lots have no numerical requirement for lot frontage. Any open space subdivision lot must have functional vehicular access only to the internal subdivision road. Vehicular access via a common driveway to an internal subdivision road (but not to an existing road) may be approved by special permit. Open space subdivision lots that have frontage on an existing public road must maintain a wooded or appropriately vegetated buffer zone between the existing road right-of-way and the subdivision buildings, of sufficient length and depth to visually screen the buildings on that lot and preserve the scenic quality of the road.</w:t>
      </w:r>
    </w:p>
    <w:p>
      <w:pPr>
        <w:pStyle w:val="ListParagraph"/>
        <w:numPr>
          <w:ilvl w:val="1"/>
          <w:numId w:val="1"/>
        </w:numPr>
      </w:pPr>
      <w:r>
        <w:t xml:space="preserve">(6)</w:t>
      </w:r>
      <w:r>
        <w:tab/>
      </w:r>
      <w:r>
        <w:t xml:space="preserve">Setbacks. The minimum setback of any building from an existing public road shall be 100 feet. The minimum setback of any building from an internal open space subdivision road shall be 30 feet. The minimum setback of any building from the property line of an abutting property not part of the open space subdivision shall be 60 feet. The minimum distance between residential buildings within the open space subdivision shall be 30 feet. The minimum distance between an open space subdivision residential building and an abutter's residential building shall be 100 feet. Accessory sheds as defined in Zoning Bylaw § </w:t>
      </w:r>
      <w:r>
        <w:t xml:space="preserve">240-4.1A</w:t>
      </w:r>
      <w:r>
        <w:t xml:space="preserve"> shall be allowed, provided that they are at least 10 feet from the adjacent internal subdivision lot line, and set back from the lot lines of abutting nonsubdivision properties as specified in § </w:t>
      </w:r>
      <w:r>
        <w:t xml:space="preserve">240-4.1A</w:t>
      </w:r>
      <w:r>
        <w:t xml:space="preserve">.</w:t>
      </w:r>
    </w:p>
    <w:p>
      <w:pPr>
        <w:pStyle w:val="ListParagraph"/>
        <w:numPr>
          <w:ilvl w:val="0"/>
          <w:numId w:val="1"/>
        </w:numPr>
      </w:pPr>
      <w:r>
        <w:t xml:space="preserve">G.</w:t>
      </w:r>
      <w:r>
        <w:tab/>
      </w:r>
      <w:r>
        <w:t xml:space="preserve">Open space requirements:</w:t>
      </w:r>
    </w:p>
    <w:p>
      <w:pPr>
        <w:pStyle w:val="ListParagraph"/>
        <w:numPr>
          <w:ilvl w:val="1"/>
          <w:numId w:val="1"/>
        </w:numPr>
      </w:pPr>
      <w:r>
        <w:t xml:space="preserve">(1)</w:t>
      </w:r>
      <w:r>
        <w:tab/>
      </w:r>
      <w:r>
        <w:t xml:space="preserve">Minimum area.</w:t>
      </w:r>
    </w:p>
    <w:p>
      <w:pPr>
        <w:pStyle w:val="ListParagraph"/>
        <w:numPr>
          <w:ilvl w:val="2"/>
          <w:numId w:val="1"/>
        </w:numPr>
      </w:pPr>
      <w:r>
        <w:t xml:space="preserve">(a)</w:t>
      </w:r>
      <w:r>
        <w:tab/>
      </w:r>
      <w:r>
        <w:t xml:space="preserve">A minimum of 60% of the total gross acreage of the land area of the open space subdivision shall be set aside as permanently conserved open space. At least half of the open space shall be "uplands" as defined in Subsection </w:t>
      </w:r>
      <w:r>
        <w:t xml:space="preserve">B</w:t>
      </w:r>
      <w:r>
        <w:t xml:space="preserve">.</w:t>
      </w:r>
    </w:p>
    <w:p>
      <w:pPr>
        <w:pStyle w:val="ListParagraph"/>
        <w:numPr>
          <w:ilvl w:val="2"/>
          <w:numId w:val="1"/>
        </w:numPr>
      </w:pPr>
      <w:r>
        <w:t xml:space="preserve">(b)</w:t>
      </w:r>
      <w:r>
        <w:tab/>
      </w:r>
      <w:r>
        <w:t xml:space="preserve">No more than 10% of the required open space may be utilized for common water supply wells and associated infrastructure, subsurface leaching fields and other underground components of wastewater systems, rain gardens, constructed wetlands, and other decentralized stormwater management systems consistent with low-impact development, that serve the open space subdivision, provided that the land so utilized is contiguous with undisturbed area(s) of protected open space. Treated stormwater may be discharged into the protected open space as part of an approved low-impact stormwater management plan. All protected land must be shown on approved plans.</w:t>
      </w:r>
    </w:p>
    <w:p>
      <w:pPr>
        <w:pStyle w:val="ListParagraph"/>
        <w:numPr>
          <w:ilvl w:val="1"/>
          <w:numId w:val="1"/>
        </w:numPr>
      </w:pPr>
      <w:r>
        <w:t xml:space="preserve">(2)</w:t>
      </w:r>
      <w:r>
        <w:tab/>
      </w:r>
      <w:r>
        <w:t xml:space="preserve">Contiguity of open space. Preserved open space shall be contiguous to the greatest extent practicable. Noncontiguous areas of open space may be allowed if they are shown to provide better protection of areas of high conservation value or to provide continuity with open space on adjacent lands. In such cases, applicants shall attempt to connect these resource areas to the greatest extent practicable through the use of vegetated corridors. Open space will still be considered contiguous if it is crossed by a shared driveway, roadway, or an accessory amenity such as a paved pathway or trail, as long as a functional wildlife corridor is maintained. If the open space is maintained for agricultural uses, open space areas will be considered contiguous if separated by a barn or storage shed.</w:t>
      </w:r>
    </w:p>
    <w:p>
      <w:pPr>
        <w:pStyle w:val="ListParagraph"/>
        <w:numPr>
          <w:ilvl w:val="1"/>
          <w:numId w:val="1"/>
        </w:numPr>
      </w:pPr>
      <w:r>
        <w:t xml:space="preserve">(3)</w:t>
      </w:r>
      <w:r>
        <w:tab/>
      </w:r>
      <w:r>
        <w:t xml:space="preserve">Permanent conservation of the required open space.</w:t>
      </w:r>
    </w:p>
    <w:p>
      <w:pPr>
        <w:pStyle w:val="ListParagraph"/>
        <w:numPr>
          <w:ilvl w:val="2"/>
          <w:numId w:val="1"/>
        </w:numPr>
      </w:pPr>
      <w:r>
        <w:t xml:space="preserve">(a)</w:t>
      </w:r>
      <w:r>
        <w:tab/>
      </w:r>
      <w:r>
        <w:t xml:space="preserve">Any land required to be set aside as open space, voluntarily preserved in excess of that required, or conserved as a condition of site plan approval, shall be permanently protected pursuant to Article 97 of the Articles of Amendment to the Constitution of the Commonwealth of Massachusetts or a perpetual restriction under MGL c. 184, </w:t>
      </w:r>
      <w:r>
        <w:t xml:space="preserve">§§ 31</w:t>
      </w:r>
      <w:r>
        <w:t xml:space="preserve"> to </w:t>
      </w:r>
      <w:r>
        <w:t xml:space="preserve">33</w:t>
      </w:r>
      <w:r>
        <w:t xml:space="preserve">. Unless conveyed to the Conservation Commission, the required open space shall be subject to a permanent conservation, watershed, or agricultural preservation restriction conforming to the standards of the Massachusetts Executive Office of Environmental Affairs, Division of Conservation Services, or Department of Agricultural Resources in accordance with MGL c. 184, </w:t>
      </w:r>
      <w:r>
        <w:t xml:space="preserve">§§ 31</w:t>
      </w:r>
      <w:r>
        <w:t xml:space="preserve"> to </w:t>
      </w:r>
      <w:r>
        <w:t xml:space="preserve">33</w:t>
      </w:r>
      <w:r>
        <w:t xml:space="preserve">, approved by the Planning Board and Select Board and held by the Town of Sherborn, the Commonwealth of Massachusetts, or a nonprofit conservation organization qualified to hold conservation restrictions under MGL c. 184, </w:t>
      </w:r>
      <w:r>
        <w:t xml:space="preserve">§§ 31</w:t>
      </w:r>
      <w:r>
        <w:t xml:space="preserve"> to </w:t>
      </w:r>
      <w:r>
        <w:t xml:space="preserve">33</w:t>
      </w:r>
      <w:r>
        <w:t xml:space="preserve">. Any proposed open space that does not qualify for inclusion in a conservation restriction, watershed, or agricultural preservation restriction or that is rejected from inclusion in these programs by the Commonwealth of Massachusetts shall be subject to a restrictive covenant in perpetuity under MGL c. 184, </w:t>
      </w:r>
      <w:r>
        <w:t xml:space="preserve">§§ 26</w:t>
      </w:r>
      <w:r>
        <w:t xml:space="preserve"> to </w:t>
      </w:r>
      <w:r>
        <w:t xml:space="preserve">30</w:t>
      </w:r>
      <w:r>
        <w:t xml:space="preserve">, which shall be approved by the Planning Board and Select Board and held by or for the benefit of the Town of Sherborn.</w:t>
      </w:r>
    </w:p>
    <w:p>
      <w:pPr>
        <w:pStyle w:val="ListParagraph"/>
        <w:numPr>
          <w:ilvl w:val="2"/>
          <w:numId w:val="1"/>
        </w:numPr>
      </w:pPr>
      <w:r>
        <w:t xml:space="preserve">(b)</w:t>
      </w:r>
      <w:r>
        <w:tab/>
      </w:r>
      <w:r>
        <w:t xml:space="preserve">The restriction shall specify the prohibited and permitted uses of the restricted land, which would otherwise constitute impermissible development or use of the open space, consistent with the allowable and prohibited uses subsections of this section and any permits. The restriction may permit, but the Planning Board may not require, public access or access by residents of the development to the protected land.</w:t>
      </w:r>
    </w:p>
    <w:p>
      <w:pPr>
        <w:pStyle w:val="ListParagraph"/>
        <w:numPr>
          <w:ilvl w:val="1"/>
          <w:numId w:val="1"/>
        </w:numPr>
      </w:pPr>
      <w:r>
        <w:t xml:space="preserve">(4)</w:t>
      </w:r>
      <w:r>
        <w:tab/>
      </w:r>
      <w:r>
        <w:t xml:space="preserve">Timing. Any restriction or other legal document necessary to permanently conserve open space as required herein shall be recorded prior to the release of any lots in a subdivision or prior to the issuance of any building permits.</w:t>
      </w:r>
    </w:p>
    <w:p>
      <w:pPr>
        <w:pStyle w:val="ListParagraph"/>
        <w:numPr>
          <w:ilvl w:val="1"/>
          <w:numId w:val="1"/>
        </w:numPr>
      </w:pPr>
      <w:r>
        <w:t xml:space="preserve">(5)</w:t>
      </w:r>
      <w:r>
        <w:tab/>
      </w:r>
      <w:r>
        <w:t xml:space="preserve">Allowable use of the open space. Such land shall be perpetually kept in an open state, preserved exclusively for the purposes set forth herein and in the deed and/or in the restriction, and maintained in a manner which will ensure its suitability for its intended purposes. Proposed use(s) of the open space consistent with this section shall be specified in the application.</w:t>
      </w:r>
    </w:p>
    <w:p>
      <w:pPr>
        <w:pStyle w:val="ListParagraph"/>
        <w:numPr>
          <w:ilvl w:val="2"/>
          <w:numId w:val="1"/>
        </w:numPr>
      </w:pPr>
      <w:r>
        <w:t xml:space="preserve">(a)</w:t>
      </w:r>
      <w:r>
        <w:tab/>
      </w:r>
      <w:r>
        <w:t xml:space="preserve">The open space shall be used for wildlife habitat and conservation and/or the following additional purposes or a combination of these uses to the extent allowed by Massachusetts General Laws, and shall be served by suitable access for such purposes: historic preservation, outdoor education, forestry and passive recreation. Agriculture or horticulture shall be allowed if the land was in such use at the time of approval of the definitive plan. A portion of the open space may be used for new agriculture, horticulture or community gardens, provided that only organic methods are employed.</w:t>
      </w:r>
    </w:p>
    <w:p>
      <w:pPr>
        <w:pStyle w:val="ListParagraph"/>
        <w:numPr>
          <w:ilvl w:val="2"/>
          <w:numId w:val="1"/>
        </w:numPr>
      </w:pPr>
      <w:r>
        <w:t xml:space="preserve">(b)</w:t>
      </w:r>
      <w:r>
        <w:tab/>
      </w:r>
      <w:r>
        <w:t xml:space="preserve">The Planning Board may permit a small portion of the open space, not to exceed 5%, to be paved or built upon (using permeable pavement and other means of retaining natural hydrology) for purposes accessory to the dedicated use or uses of such open space, so long as the conservation values of the open space are not compromised. Examples of such purposes are parking to facilitate public access for passive recreation, informational kiosks, pedestrian walks, ADA access features, and bike paths. Construction of barns or other farm structures will be allowed on 5% of the protected open space that is in agricultural or horticultural use as defined by MGL c. 128, </w:t>
      </w:r>
      <w:r>
        <w:t xml:space="preserve">§ 1A</w:t>
      </w:r>
      <w:r>
        <w:t xml:space="preserve">.</w:t>
      </w:r>
    </w:p>
    <w:p>
      <w:pPr>
        <w:pStyle w:val="ListParagraph"/>
        <w:numPr>
          <w:ilvl w:val="2"/>
          <w:numId w:val="1"/>
        </w:numPr>
      </w:pPr>
      <w:r>
        <w:t xml:space="preserve">(c)</w:t>
      </w:r>
      <w:r>
        <w:tab/>
      </w:r>
      <w:r>
        <w:t xml:space="preserve">The open space may be used as the land subject to a restriction for the purpose of an aggregate calculation under Title 5, 310 CMR </w:t>
      </w:r>
      <w:r>
        <w:t xml:space="preserve">15.000</w:t>
      </w:r>
      <w:r>
        <w:t xml:space="preserve"> of the State Environmental Code, </w:t>
      </w:r>
      <w:r>
        <w:t xml:space="preserve">MGL c. 21A</w:t>
      </w:r>
      <w:r>
        <w:t xml:space="preserve">.</w:t>
      </w:r>
    </w:p>
    <w:p>
      <w:pPr>
        <w:pStyle w:val="ListParagraph"/>
        <w:numPr>
          <w:ilvl w:val="1"/>
          <w:numId w:val="1"/>
        </w:numPr>
      </w:pPr>
      <w:r>
        <w:t xml:space="preserve">(6)</w:t>
      </w:r>
      <w:r>
        <w:tab/>
      </w:r>
      <w:r>
        <w:t xml:space="preserve">Prohibited use of the open space. The open space within an open space subdivision shall be perpetually kept in an open state, preserved exclusively for the purposes set forth in Subsection </w:t>
      </w:r>
      <w:r>
        <w:t xml:space="preserve">G(5)</w:t>
      </w:r>
      <w:r>
        <w:t xml:space="preserve"> of this bylaw, and maintained in a manner that will ensure its suitability for its intended purposes. Expressly prohibited uses, if not specifically permitted as an allowable use, include but are not limited to the following:</w:t>
      </w:r>
    </w:p>
    <w:p>
      <w:pPr>
        <w:pStyle w:val="ListParagraph"/>
        <w:numPr>
          <w:ilvl w:val="2"/>
          <w:numId w:val="1"/>
        </w:numPr>
      </w:pPr>
      <w:r>
        <w:t xml:space="preserve">(a)</w:t>
      </w:r>
      <w:r>
        <w:tab/>
      </w:r>
      <w:r>
        <w:t xml:space="preserve">Constructing or placing of any temporary or permanent building, tennis court, landing strip, mobile home, swimming pool, asphalt or concrete pavement, sign, billboard or other advertising display, antenna, utility pole, tower, conduit, line or other temporary or permanent structure or facility on, above, or under the open space that is not in conformance with an authorized use of the open space (e.g., fencing, barn or other structure associated with agriculture);</w:t>
      </w:r>
    </w:p>
    <w:p>
      <w:pPr>
        <w:pStyle w:val="ListParagraph"/>
        <w:numPr>
          <w:ilvl w:val="2"/>
          <w:numId w:val="1"/>
        </w:numPr>
      </w:pPr>
      <w:r>
        <w:t xml:space="preserve">(b)</w:t>
      </w:r>
      <w:r>
        <w:tab/>
      </w:r>
      <w:r>
        <w:t xml:space="preserve">Mining, excavating, dredging, or removing soil, loam, peat, rock, gravel or other mineral resource or natural deposit, unless necessary to install infrastructure that is part of the approved plan;</w:t>
      </w:r>
    </w:p>
    <w:p>
      <w:pPr>
        <w:pStyle w:val="ListParagraph"/>
        <w:numPr>
          <w:ilvl w:val="2"/>
          <w:numId w:val="1"/>
        </w:numPr>
      </w:pPr>
      <w:r>
        <w:t xml:space="preserve">(c)</w:t>
      </w:r>
      <w:r>
        <w:tab/>
      </w:r>
      <w:r>
        <w:t xml:space="preserve">Placing, filling, storing, or dumping of soil, refuse, trash, vehicles or parts thereof, rubbish, debris, junk, waste, or other substance or material whatsoever or the installation of underground storage tanks;</w:t>
      </w:r>
    </w:p>
    <w:p>
      <w:pPr>
        <w:pStyle w:val="ListParagraph"/>
        <w:numPr>
          <w:ilvl w:val="2"/>
          <w:numId w:val="1"/>
        </w:numPr>
      </w:pPr>
      <w:r>
        <w:t xml:space="preserve">(d)</w:t>
      </w:r>
      <w:r>
        <w:tab/>
      </w:r>
      <w:r>
        <w:t xml:space="preserve">Cutting, removing, or destroying of trees, grasses or other vegetation unless in conformance with an allowed use such as agriculture, forestry, recreation, maintenance of healthy natural ecosystems and suppression of invasive species, or installation of infrastructure that is part of the approved plan;</w:t>
      </w:r>
    </w:p>
    <w:p>
      <w:pPr>
        <w:pStyle w:val="ListParagraph"/>
        <w:numPr>
          <w:ilvl w:val="2"/>
          <w:numId w:val="1"/>
        </w:numPr>
      </w:pPr>
      <w:r>
        <w:t xml:space="preserve">(e)</w:t>
      </w:r>
      <w:r>
        <w:tab/>
      </w:r>
      <w:r>
        <w:t xml:space="preserve">Subdivision; neither further division of the protected open space into lots or the use of the protected open space toward any further building requirements on this or any other lot is permitted;</w:t>
      </w:r>
    </w:p>
    <w:p>
      <w:pPr>
        <w:pStyle w:val="ListParagraph"/>
        <w:numPr>
          <w:ilvl w:val="2"/>
          <w:numId w:val="1"/>
        </w:numPr>
      </w:pPr>
      <w:r>
        <w:t xml:space="preserve">(f)</w:t>
      </w:r>
      <w:r>
        <w:tab/>
      </w:r>
      <w:r>
        <w:t xml:space="preserve">Activities detrimental to drainage, flood control, water conservation, water quality, erosion, soil conservation, or archeological conservation;</w:t>
      </w:r>
    </w:p>
    <w:p>
      <w:pPr>
        <w:pStyle w:val="ListParagraph"/>
        <w:numPr>
          <w:ilvl w:val="2"/>
          <w:numId w:val="1"/>
        </w:numPr>
      </w:pPr>
      <w:r>
        <w:t xml:space="preserve">(g)</w:t>
      </w:r>
      <w:r>
        <w:tab/>
      </w:r>
      <w:r>
        <w:t xml:space="preserve">Purposefully introducing or allowing the introduction of species of plants and animals recognized by the Executive Office of Energy and Environmental Affairs to pose a substantial risk of being invasive or otherwise detrimental to the native plant and animal species and plant communities on the property;</w:t>
      </w:r>
    </w:p>
    <w:p>
      <w:pPr>
        <w:pStyle w:val="ListParagraph"/>
        <w:numPr>
          <w:ilvl w:val="2"/>
          <w:numId w:val="1"/>
        </w:numPr>
      </w:pPr>
      <w:r>
        <w:t xml:space="preserve">(h)</w:t>
      </w:r>
      <w:r>
        <w:tab/>
      </w:r>
      <w:r>
        <w:t xml:space="preserve">The use, parking or storage of motorized vehicles, including all-terrain vehicles (ATVs), snowmobiles, motorcycles, and campers, except in conformance with an authorized use of the open space, ADA accessibility, or as required by the police, firefighters, or other governmental agents in carrying out their duties; and</w:t>
      </w:r>
    </w:p>
    <w:p>
      <w:pPr>
        <w:pStyle w:val="ListParagraph"/>
        <w:numPr>
          <w:ilvl w:val="2"/>
          <w:numId w:val="1"/>
        </w:numPr>
      </w:pPr>
      <w:r>
        <w:t xml:space="preserve">(i)</w:t>
      </w:r>
      <w:r>
        <w:tab/>
      </w:r>
      <w:r>
        <w:t xml:space="preserve">Any other use or activity which would materially impair conservation interests unless necessary in an emergency for the protection of those interests.</w:t>
      </w:r>
    </w:p>
    <w:p>
      <w:pPr>
        <w:pStyle w:val="ListParagraph"/>
        <w:numPr>
          <w:ilvl w:val="0"/>
          <w:numId w:val="1"/>
        </w:numPr>
      </w:pPr>
      <w:r>
        <w:t xml:space="preserve">H.</w:t>
      </w:r>
      <w:r>
        <w:tab/>
      </w:r>
      <w:r>
        <w:t xml:space="preserve">Ownership of the open space:</w:t>
      </w:r>
    </w:p>
    <w:p>
      <w:pPr>
        <w:pStyle w:val="ListParagraph"/>
        <w:numPr>
          <w:ilvl w:val="1"/>
          <w:numId w:val="1"/>
        </w:numPr>
      </w:pPr>
      <w:r>
        <w:t xml:space="preserve">(1)</w:t>
      </w:r>
      <w:r>
        <w:tab/>
      </w:r>
      <w:r>
        <w:t xml:space="preserve">At the applicant's discretion and the grantee's acceptance, the open space may be owned in fee by:</w:t>
      </w:r>
    </w:p>
    <w:p>
      <w:pPr>
        <w:pStyle w:val="ListParagraph"/>
        <w:numPr>
          <w:ilvl w:val="2"/>
          <w:numId w:val="1"/>
        </w:numPr>
      </w:pPr>
      <w:r>
        <w:t xml:space="preserve">(a)</w:t>
      </w:r>
      <w:r>
        <w:tab/>
      </w:r>
      <w:r>
        <w:t xml:space="preserve">A private owner for agricultural, horticultural, forestry or any other purpose not inconsistent with the conservation or agricultural restriction;</w:t>
      </w:r>
    </w:p>
    <w:p>
      <w:pPr>
        <w:pStyle w:val="ListParagraph"/>
        <w:numPr>
          <w:ilvl w:val="2"/>
          <w:numId w:val="1"/>
        </w:numPr>
      </w:pPr>
      <w:r>
        <w:t xml:space="preserve">(b)</w:t>
      </w:r>
      <w:r>
        <w:tab/>
      </w:r>
      <w:r>
        <w:t xml:space="preserve">A nonprofit organization or agency of the commonwealth, with their consent, whose principal purpose is the conservation of open space for any of the purposes set forth herein;</w:t>
      </w:r>
    </w:p>
    <w:p>
      <w:pPr>
        <w:pStyle w:val="ListParagraph"/>
        <w:numPr>
          <w:ilvl w:val="2"/>
          <w:numId w:val="1"/>
        </w:numPr>
      </w:pPr>
      <w:r>
        <w:t xml:space="preserve">(c)</w:t>
      </w:r>
      <w:r>
        <w:tab/>
      </w:r>
      <w:r>
        <w:t xml:space="preserve">The Town of Sherborn, with the consent of the Select Board, under management of the Town Forest or Conservation Commission, with their consent; or</w:t>
      </w:r>
    </w:p>
    <w:p>
      <w:pPr>
        <w:pStyle w:val="ListParagraph"/>
        <w:numPr>
          <w:ilvl w:val="2"/>
          <w:numId w:val="1"/>
        </w:numPr>
      </w:pPr>
      <w:r>
        <w:t xml:space="preserve">(d)</w:t>
      </w:r>
      <w:r>
        <w:tab/>
      </w:r>
      <w:r>
        <w:t xml:space="preserve">A homeowners' association (HOA) as defined herein, owned jointly or in common by the owners of lots or units within the open space subdivision.</w:t>
      </w:r>
    </w:p>
    <w:p>
      <w:pPr>
        <w:pStyle w:val="ListParagraph"/>
        <w:numPr>
          <w:ilvl w:val="1"/>
          <w:numId w:val="1"/>
        </w:numPr>
      </w:pPr>
      <w:r>
        <w:t xml:space="preserve">(2)</w:t>
      </w:r>
      <w:r>
        <w:tab/>
      </w:r>
      <w:r>
        <w:t xml:space="preserve">If ownership option H(1)(d) is selected the following shall apply:</w:t>
      </w:r>
    </w:p>
    <w:p>
      <w:pPr>
        <w:pStyle w:val="ListParagraph"/>
        <w:numPr>
          <w:ilvl w:val="2"/>
          <w:numId w:val="1"/>
        </w:numPr>
      </w:pPr>
      <w:r>
        <w:t xml:space="preserve">(a)</w:t>
      </w:r>
      <w:r>
        <w:tab/>
      </w:r>
      <w:r>
        <w:t xml:space="preserve">The documents organizing the HOA shall be drafted by the applicant and approved by the Planning Board before final approval of the open space subdivision development, recorded prior to the issuance of building permits, comply with all applicable provisions of state law, and pass with conveyance of the lots or units in perpetuity. Each individual deed, and the deed, trust, or articles of incorporation, shall include language designed to effect these provisions.</w:t>
      </w:r>
    </w:p>
    <w:p>
      <w:pPr>
        <w:pStyle w:val="ListParagraph"/>
        <w:numPr>
          <w:ilvl w:val="2"/>
          <w:numId w:val="1"/>
        </w:numPr>
      </w:pPr>
      <w:r>
        <w:t xml:space="preserve">(b)</w:t>
      </w:r>
      <w:r>
        <w:tab/>
      </w:r>
      <w:r>
        <w:t xml:space="preserve">Membership must be mandatory for each property owner, who must be required by recorded covenants and restrictions to pay fees to the HOA for taxes, insurance, and maintenance of common open space, private roads, and other common facilities.</w:t>
      </w:r>
    </w:p>
    <w:p>
      <w:pPr>
        <w:pStyle w:val="ListParagraph"/>
        <w:numPr>
          <w:ilvl w:val="2"/>
          <w:numId w:val="1"/>
        </w:numPr>
      </w:pPr>
      <w:r>
        <w:t xml:space="preserve">(c)</w:t>
      </w:r>
      <w:r>
        <w:tab/>
      </w:r>
      <w:r>
        <w:t xml:space="preserve">The HOA must be responsible in perpetuity for liability insurance, property taxes, the maintenance of recreational and other facilities, preservation of the open space in accordance with this bylaw, private roads, and any common driveways.</w:t>
      </w:r>
    </w:p>
    <w:p>
      <w:pPr>
        <w:pStyle w:val="ListParagraph"/>
        <w:numPr>
          <w:ilvl w:val="2"/>
          <w:numId w:val="1"/>
        </w:numPr>
      </w:pPr>
      <w:r>
        <w:t xml:space="preserve">(d)</w:t>
      </w:r>
      <w:r>
        <w:tab/>
      </w:r>
      <w:r>
        <w:t xml:space="preserve">Property owners must pay their pro rata share of the costs in Subsection </w:t>
      </w:r>
      <w:r>
        <w:t xml:space="preserve">H(2)(c)</w:t>
      </w:r>
      <w:r>
        <w:t xml:space="preserve"> above, and the assessment levied by the HOA must be able to become a lien upon individual properties within the open space subdivision.</w:t>
      </w:r>
    </w:p>
    <w:p>
      <w:pPr>
        <w:pStyle w:val="ListParagraph"/>
        <w:numPr>
          <w:ilvl w:val="2"/>
          <w:numId w:val="1"/>
        </w:numPr>
      </w:pPr>
      <w:r>
        <w:t xml:space="preserve">(e)</w:t>
      </w:r>
      <w:r>
        <w:tab/>
      </w:r>
      <w:r>
        <w:t xml:space="preserve">The HOA must be able to adjust the assessment to meet changed needs.</w:t>
      </w:r>
    </w:p>
    <w:p>
      <w:pPr>
        <w:pStyle w:val="ListParagraph"/>
        <w:numPr>
          <w:ilvl w:val="2"/>
          <w:numId w:val="1"/>
        </w:numPr>
      </w:pPr>
      <w:r>
        <w:t xml:space="preserve">(f)</w:t>
      </w:r>
      <w:r>
        <w:tab/>
      </w:r>
      <w:r>
        <w:t xml:space="preserve">The applicant shall make a conditional grant to the Town of Sherborn, Sherborn Conservation Commission, binding upon the HOA, of the fee interest to all open space to be conveyed to the HOA. Such offer may be accepted by the Conservation Commission, at the discretion of the Select Board, upon the failure of the HOA to take title to the open space from the applicant or other current owner, upon dissolution of the HOA at any future time, or upon failure of the HOA to fulfill its maintenance obligations hereunder or to pay its real property taxes on the open space.</w:t>
      </w:r>
    </w:p>
    <w:p>
      <w:pPr>
        <w:pStyle w:val="ListParagraph"/>
        <w:numPr>
          <w:ilvl w:val="2"/>
          <w:numId w:val="1"/>
        </w:numPr>
      </w:pPr>
      <w:r>
        <w:t xml:space="preserve">(g)</w:t>
      </w:r>
      <w:r>
        <w:tab/>
      </w:r>
      <w:r>
        <w:t xml:space="preserve">Ownership shall be structured in such a manner that real property taxing authorities may satisfy property tax claims against the open space lands by proceeding against individual property owners in the HOA and the dwelling units they each own.</w:t>
      </w:r>
    </w:p>
    <w:p>
      <w:pPr>
        <w:pStyle w:val="ListParagraph"/>
        <w:numPr>
          <w:ilvl w:val="2"/>
          <w:numId w:val="1"/>
        </w:numPr>
      </w:pPr>
      <w:r>
        <w:t xml:space="preserve">(h)</w:t>
      </w:r>
      <w:r>
        <w:tab/>
      </w:r>
      <w:r>
        <w:t xml:space="preserve">Sherborn Town Counsel must find that the HOA documents presented satisfy the conditions in Subsections </w:t>
      </w:r>
      <w:r>
        <w:t xml:space="preserve">H(2)(a)</w:t>
      </w:r>
      <w:r>
        <w:t xml:space="preserve"> through </w:t>
      </w:r>
      <w:r>
        <w:t xml:space="preserve">(g)</w:t>
      </w:r>
      <w:r>
        <w:t xml:space="preserve"> above, and such other conditions as the Planning Board shall deem necessary.</w:t>
      </w:r>
    </w:p>
    <w:p>
      <w:pPr>
        <w:pStyle w:val="ListParagraph"/>
        <w:numPr>
          <w:ilvl w:val="1"/>
          <w:numId w:val="1"/>
        </w:numPr>
      </w:pPr>
      <w:r>
        <w:t xml:space="preserve">(3)</w:t>
      </w:r>
      <w:r>
        <w:tab/>
      </w:r>
      <w:r>
        <w:t xml:space="preserve">Selection of ownership option H(1)(a), (b) or (d) requires:</w:t>
      </w:r>
    </w:p>
    <w:p>
      <w:pPr>
        <w:pStyle w:val="ListParagraph"/>
        <w:numPr>
          <w:ilvl w:val="2"/>
          <w:numId w:val="1"/>
        </w:numPr>
      </w:pPr>
      <w:r>
        <w:t xml:space="preserve">(a)</w:t>
      </w:r>
      <w:r>
        <w:tab/>
      </w:r>
      <w:r>
        <w:t xml:space="preserve">The conveyance of a conservation restriction as outlined herein; and</w:t>
      </w:r>
    </w:p>
    <w:p>
      <w:pPr>
        <w:pStyle w:val="ListParagraph"/>
        <w:numPr>
          <w:ilvl w:val="2"/>
          <w:numId w:val="1"/>
        </w:numPr>
      </w:pPr>
      <w:r>
        <w:t xml:space="preserve">(b)</w:t>
      </w:r>
      <w:r>
        <w:tab/>
      </w:r>
      <w:r>
        <w:t xml:space="preserve">The granting of an access easement over such land sufficient to ensure access for Sherborn Town officials to ensure its perpetual integrity and maintenance as agricultural, conservation, or recreation land. Such easement shall provide that in the event the owner fails to maintain the open space in reasonable condition, Town officials may, after notice to the lot owners and any grantee of a restriction, and after Select Board public hearing, enter upon such land to maintain it in order to prevent or abate a nuisance.</w:t>
      </w:r>
    </w:p>
    <w:p>
      <w:pPr>
        <w:pStyle w:val="ListParagraph"/>
        <w:numPr>
          <w:ilvl w:val="0"/>
          <w:numId w:val="1"/>
        </w:numPr>
      </w:pPr>
      <w:r>
        <w:t xml:space="preserve">I.</w:t>
      </w:r>
      <w:r>
        <w:tab/>
      </w:r>
      <w:r>
        <w:t xml:space="preserve">Maintenance:</w:t>
      </w:r>
    </w:p>
    <w:p>
      <w:pPr>
        <w:pStyle w:val="ListParagraph"/>
        <w:numPr>
          <w:ilvl w:val="1"/>
          <w:numId w:val="1"/>
        </w:numPr>
      </w:pPr>
      <w:r>
        <w:t xml:space="preserve">(1)</w:t>
      </w:r>
      <w:r>
        <w:tab/>
      </w:r>
      <w:r>
        <w:t xml:space="preserve">Maintenance standards. The Planning Board shall require the establishment of ongoing maintenance standards as a condition of development approval to ensure that utilities are properly maintained and the open space land is not encroached upon, or used for storage or dumping of refuse, junk, or other offensive or hazardous materials. Such standards shall be enforceable by the Town against any owner of open space land, including an HOA.</w:t>
      </w:r>
    </w:p>
    <w:p>
      <w:pPr>
        <w:pStyle w:val="ListParagraph"/>
        <w:numPr>
          <w:ilvl w:val="1"/>
          <w:numId w:val="1"/>
        </w:numPr>
      </w:pPr>
      <w:r>
        <w:t xml:space="preserve">(2)</w:t>
      </w:r>
      <w:r>
        <w:tab/>
      </w:r>
      <w:r>
        <w:t xml:space="preserve">Enforcement of maintenance standards.</w:t>
      </w:r>
    </w:p>
    <w:p>
      <w:pPr>
        <w:pStyle w:val="ListParagraph"/>
        <w:numPr>
          <w:ilvl w:val="2"/>
          <w:numId w:val="1"/>
        </w:numPr>
      </w:pPr>
      <w:r>
        <w:t xml:space="preserve">(a)</w:t>
      </w:r>
      <w:r>
        <w:tab/>
      </w:r>
      <w:r>
        <w:t xml:space="preserve">If the Select Board finds that the maintenance provisions are being violated to the extent that the condition of the utilities or the open land constitutes a public nuisance, it may, upon 30 days' written notice to the owner/grantee, enter the premises for necessary maintenance, and the cost of such maintenance by the Town shall be assessed proportionally against the landowner or, in the case of an HOA, the owners of properties within the subdivision, and shall, if unpaid, become a property tax lien on such property or properties.</w:t>
      </w:r>
    </w:p>
    <w:p>
      <w:pPr>
        <w:pStyle w:val="ListParagraph"/>
        <w:numPr>
          <w:ilvl w:val="2"/>
          <w:numId w:val="1"/>
        </w:numPr>
      </w:pPr>
      <w:r>
        <w:t xml:space="preserve">(b)</w:t>
      </w:r>
      <w:r>
        <w:tab/>
      </w:r>
      <w:r>
        <w:t xml:space="preserve">Pursuant to MGL c. 40, </w:t>
      </w:r>
      <w:r>
        <w:t xml:space="preserve">§ 58</w:t>
      </w:r>
      <w:r>
        <w:t xml:space="preserve">, Sherborn may file a lien against the subdivision lot or lots to ensure payment for such maintenance. Pursuant to MGL c. 40, </w:t>
      </w:r>
      <w:r>
        <w:t xml:space="preserve">§ 57</w:t>
      </w:r>
      <w:r>
        <w:t xml:space="preserve">, Sherborn may also deny any application for, or revoke or suspend a building permit or any local license or permit, due to neglect or refusal by any property owner to pay any maintenance assessments levied.</w:t>
      </w:r>
    </w:p>
    <w:p>
      <w:pPr>
        <w:pStyle w:val="ListParagraph"/>
        <w:numPr>
          <w:ilvl w:val="0"/>
          <w:numId w:val="1"/>
        </w:numPr>
      </w:pPr>
      <w:r>
        <w:t xml:space="preserve">J.</w:t>
      </w:r>
      <w:r>
        <w:tab/>
      </w:r>
      <w:r>
        <w:t xml:space="preserve">Submission requirements: In order to enable the Planning Board to determine whether or not a proposed open space subdivision design (or alternative subdivision development requiring a special permit that deviates from the requirements for open space design) satisfies the purposes and standards of this open space subdivision section of the Zoning Bylaw and the Subdivision Rules and Regulations of the Planning Board, an applicant must present sufficient information on the environmental and open space resources for the Board to make such a determination.</w:t>
      </w:r>
    </w:p>
    <w:p>
      <w:pPr>
        <w:pStyle w:val="Heading3"/>
      </w:pPr>
      <w:r>
        <w:t xml:space="preserve">§ 240-4.6. Planned unit development special permit</w:t>
      </w:r>
    </w:p>
    <w:p>
      <w:pPr>
        <w:pStyle w:val="ListParagraph"/>
        <w:numPr>
          <w:ilvl w:val="0"/>
          <w:numId w:val="1"/>
        </w:numPr>
      </w:pPr>
      <w:r>
        <w:t xml:space="preserve">A.</w:t>
      </w:r>
      <w:r>
        <w:tab/>
      </w:r>
      <w:r>
        <w:t xml:space="preserve">Purpose. The purpose of this section is to provide by special permit for an alternative to traditional business development that enhances the rural, village atmosphere of the Town Center or otherwise provides increased public benefits by permitting greater flexibility in site design and mix of uses than is otherwise allowed in this bylaw. The intent of this zoning provision is to:   </w:t>
      </w:r>
    </w:p>
    <w:p>
      <w:pPr>
        <w:pStyle w:val="ListParagraph"/>
        <w:numPr>
          <w:ilvl w:val="1"/>
          <w:numId w:val="1"/>
        </w:numPr>
      </w:pPr>
      <w:r>
        <w:t xml:space="preserve">(1)</w:t>
      </w:r>
      <w:r>
        <w:tab/>
      </w:r>
      <w:r>
        <w:t xml:space="preserve">Provide for greater integration of land uses within the Town Center;   </w:t>
      </w:r>
    </w:p>
    <w:p>
      <w:pPr>
        <w:pStyle w:val="ListParagraph"/>
        <w:numPr>
          <w:ilvl w:val="1"/>
          <w:numId w:val="1"/>
        </w:numPr>
      </w:pPr>
      <w:r>
        <w:t xml:space="preserve">(2)</w:t>
      </w:r>
      <w:r>
        <w:tab/>
      </w:r>
      <w:r>
        <w:t xml:space="preserve">Preserve historic buildings by providing economically viable uses for them;   </w:t>
      </w:r>
    </w:p>
    <w:p>
      <w:pPr>
        <w:pStyle w:val="ListParagraph"/>
        <w:numPr>
          <w:ilvl w:val="1"/>
          <w:numId w:val="1"/>
        </w:numPr>
      </w:pPr>
      <w:r>
        <w:t xml:space="preserve">(3)</w:t>
      </w:r>
      <w:r>
        <w:tab/>
      </w:r>
      <w:r>
        <w:t xml:space="preserve">Relieve congestion by providing linked access and parking;   </w:t>
      </w:r>
    </w:p>
    <w:p>
      <w:pPr>
        <w:pStyle w:val="ListParagraph"/>
        <w:numPr>
          <w:ilvl w:val="1"/>
          <w:numId w:val="1"/>
        </w:numPr>
      </w:pPr>
      <w:r>
        <w:t xml:space="preserve">(4)</w:t>
      </w:r>
      <w:r>
        <w:tab/>
      </w:r>
      <w:r>
        <w:t xml:space="preserve">Perpetuate and enhance the appearance of Sherborn's traditional small town New England center; and   </w:t>
      </w:r>
    </w:p>
    <w:p>
      <w:pPr>
        <w:pStyle w:val="ListParagraph"/>
        <w:numPr>
          <w:ilvl w:val="1"/>
          <w:numId w:val="1"/>
        </w:numPr>
      </w:pPr>
      <w:r>
        <w:t xml:space="preserve">(5)</w:t>
      </w:r>
      <w:r>
        <w:tab/>
      </w:r>
      <w:r>
        <w:t xml:space="preserve">Promote better building location and overall site planning than may be possible under traditional zoning, while retaining standard setbacks from other properties not part of the planned unit development.    </w:t>
      </w:r>
    </w:p>
    <w:p>
      <w:pPr>
        <w:pStyle w:val="ListParagraph"/>
        <w:numPr>
          <w:ilvl w:val="0"/>
          <w:numId w:val="1"/>
        </w:numPr>
      </w:pPr>
      <w:r>
        <w:t xml:space="preserve">B.</w:t>
      </w:r>
      <w:r>
        <w:tab/>
      </w:r>
      <w:r>
        <w:t xml:space="preserve">Special permit for planned unit development. Persons seeking to develop property as a planned unit development may apply for a special permit under this § 240-4.6 in accordance with MGL c. 40A, § 9. Applicants are strongly encouraged to meet with the Planning Board and other Town boards informally prior to submitting an application for special permit.  </w:t>
      </w:r>
    </w:p>
    <w:p>
      <w:pPr>
        <w:pStyle w:val="ListParagraph"/>
        <w:numPr>
          <w:ilvl w:val="0"/>
          <w:numId w:val="1"/>
        </w:numPr>
      </w:pPr>
      <w:r>
        <w:t xml:space="preserve">C.</w:t>
      </w:r>
      <w:r>
        <w:tab/>
      </w:r>
      <w:r>
        <w:t xml:space="preserve">Minimum requirements.   </w:t>
      </w:r>
    </w:p>
    <w:p>
      <w:pPr>
        <w:pStyle w:val="ListParagraph"/>
        <w:numPr>
          <w:ilvl w:val="1"/>
          <w:numId w:val="1"/>
        </w:numPr>
      </w:pPr>
      <w:r>
        <w:t xml:space="preserve">(1)</w:t>
      </w:r>
      <w:r>
        <w:tab/>
      </w:r>
      <w:r>
        <w:t xml:space="preserve">No property shall be the subject of an application for a special permit under this section unless at least 25% of such property is within the </w:t>
      </w:r>
      <w:ins w:id="410" w:author="CommunityScale" w:date="2026-04-23T00:00:00Z">
        <w:r>
          <w:t xml:space="preserve">Business District</w:t>
        </w:r>
      </w:ins>
      <w:del w:id="411" w:author="CommunityScale" w:date="2026-04-23T00:00:00Z">
        <w:r>
          <w:delText xml:space="preserve">Business G or Business P Districts</w:delText>
        </w:r>
      </w:del>
      <w:r>
        <w:t xml:space="preserve"> and unless such property is at least 60,000 square feet in total area and has frontage within </w:t>
      </w:r>
      <w:ins w:id="412" w:author="CommunityScale" w:date="2026-04-23T00:00:00Z">
        <w:r>
          <w:t xml:space="preserve">the Business District.</w:t>
        </w:r>
      </w:ins>
      <w:del w:id="413" w:author="CommunityScale" w:date="2026-04-23T00:00:00Z">
        <w:r>
          <w:delText xml:space="preserve">a Business G or Business P District.   </w:delText>
        </w:r>
      </w:del>
    </w:p>
    <w:p>
      <w:pPr>
        <w:pStyle w:val="ListParagraph"/>
        <w:numPr>
          <w:ilvl w:val="1"/>
          <w:numId w:val="1"/>
        </w:numPr>
      </w:pPr>
      <w:r>
        <w:t xml:space="preserve">(2)</w:t>
      </w:r>
      <w:r>
        <w:tab/>
      </w:r>
      <w:r>
        <w:t xml:space="preserve">The Planning Board may, by issuing a special permit, vary the otherwise applicable dimensional requirements of § 240-4.2, other than provisions as to height and maximum lot coverage, provided that a special permit may not issue for a proposed planned unit development unless the applicant shows:   </w:t>
      </w:r>
    </w:p>
    <w:p>
      <w:pPr>
        <w:pStyle w:val="ListParagraph"/>
        <w:numPr>
          <w:ilvl w:val="2"/>
          <w:numId w:val="1"/>
        </w:numPr>
      </w:pPr>
      <w:r>
        <w:t xml:space="preserve">(a)</w:t>
      </w:r>
      <w:r>
        <w:tab/>
      </w:r>
      <w:r>
        <w:t xml:space="preserve">A front yard setback of at least 20 feet, or if less, no less than that of a preexisting nonconforming building on the lot;</w:t>
      </w:r>
    </w:p>
    <w:p>
      <w:pPr>
        <w:pStyle w:val="ListParagraph"/>
        <w:numPr>
          <w:ilvl w:val="2"/>
          <w:numId w:val="1"/>
        </w:numPr>
      </w:pPr>
      <w:r>
        <w:t xml:space="preserve">(b)</w:t>
      </w:r>
      <w:r>
        <w:tab/>
      </w:r>
      <w:r>
        <w:t xml:space="preserve">Side and rear setbacks of at least 30 feet from any lot not part of the PUD and located in a residence district;   </w:t>
      </w:r>
    </w:p>
    <w:p>
      <w:pPr>
        <w:pStyle w:val="ListParagraph"/>
        <w:numPr>
          <w:ilvl w:val="2"/>
          <w:numId w:val="1"/>
        </w:numPr>
      </w:pPr>
      <w:r>
        <w:t xml:space="preserve">(c)</w:t>
      </w:r>
      <w:r>
        <w:tab/>
      </w:r>
      <w:r>
        <w:t xml:space="preserve">Pedestrian linkage(s) to abutting properties that is (are) well-defined and of a design and quality that will encourage significant use;</w:t>
      </w:r>
    </w:p>
    <w:p>
      <w:pPr>
        <w:pStyle w:val="ListParagraph"/>
        <w:numPr>
          <w:ilvl w:val="2"/>
          <w:numId w:val="1"/>
        </w:numPr>
      </w:pPr>
      <w:r>
        <w:t xml:space="preserve">(d)</w:t>
      </w:r>
      <w:r>
        <w:tab/>
      </w:r>
      <w:r>
        <w:t xml:space="preserve">Vehicular linkage with abutting business parcels;   </w:t>
      </w:r>
    </w:p>
    <w:p>
      <w:pPr>
        <w:pStyle w:val="ListParagraph"/>
        <w:numPr>
          <w:ilvl w:val="2"/>
          <w:numId w:val="1"/>
        </w:numPr>
      </w:pPr>
      <w:r>
        <w:t xml:space="preserve">(e)</w:t>
      </w:r>
      <w:r>
        <w:tab/>
      </w:r>
      <w:r>
        <w:t xml:space="preserve">Significant public amenities on- or off-site which may include, but are not limited to, the following: landscaped open area with walkways, benches, fountains, monuments, and/or other features; bike racks and/or separate bicycle access; hitching posts and/or separate horse access; drinking fountains; awnings, or pavilions; or other suitable amenity; and</w:t>
      </w:r>
    </w:p>
    <w:p>
      <w:pPr>
        <w:pStyle w:val="ListParagraph"/>
        <w:numPr>
          <w:ilvl w:val="2"/>
          <w:numId w:val="1"/>
        </w:numPr>
      </w:pPr>
      <w:r>
        <w:t xml:space="preserve">(f)</w:t>
      </w:r>
      <w:r>
        <w:tab/>
      </w:r>
      <w:r>
        <w:t xml:space="preserve">Building designs that are complementary in scale and style to those of abutting properties and that are, in general, appropriate for a small New England village.     </w:t>
      </w:r>
    </w:p>
    <w:p>
      <w:pPr>
        <w:pStyle w:val="ListParagraph"/>
        <w:numPr>
          <w:ilvl w:val="1"/>
          <w:numId w:val="1"/>
        </w:numPr>
      </w:pPr>
      <w:r>
        <w:t xml:space="preserve">(3)</w:t>
      </w:r>
      <w:r>
        <w:tab/>
      </w:r>
      <w:r>
        <w:t xml:space="preserve">Notwithstanding anything in § 240-3.2, Schedule of Use Regulations, to the contrary, a planned unit development may include anywhere within its boundaries any mix of uses currently allowed or permitted in the </w:t>
      </w:r>
      <w:ins w:id="414" w:author="CommunityScale" w:date="2026-04-23T00:00:00Z">
        <w:r>
          <w:t xml:space="preserve">Business District</w:t>
        </w:r>
      </w:ins>
      <w:del w:id="415" w:author="CommunityScale" w:date="2026-04-23T00:00:00Z">
        <w:r>
          <w:delText xml:space="preserve">Business G or Business P Districts</w:delText>
        </w:r>
      </w:del>
      <w:r>
        <w:t xml:space="preserve"> except:</w:t>
      </w:r>
    </w:p>
    <w:p>
      <w:pPr>
        <w:pStyle w:val="ListParagraph"/>
        <w:numPr>
          <w:ilvl w:val="2"/>
          <w:numId w:val="1"/>
        </w:numPr>
      </w:pPr>
      <w:r>
        <w:t xml:space="preserve">(a)</w:t>
      </w:r>
      <w:r>
        <w:tab/>
      </w:r>
      <w:r>
        <w:t xml:space="preserve">Such mix may not include, by building square footage, more than 50% retail uses;   </w:t>
      </w:r>
    </w:p>
    <w:p>
      <w:pPr>
        <w:pStyle w:val="ListParagraph"/>
        <w:numPr>
          <w:ilvl w:val="2"/>
          <w:numId w:val="1"/>
        </w:numPr>
      </w:pPr>
      <w:r>
        <w:t xml:space="preserve">(b)</w:t>
      </w:r>
      <w:r>
        <w:tab/>
      </w:r>
      <w:r>
        <w:t xml:space="preserve">Service stations shall be prohibited;   </w:t>
      </w:r>
    </w:p>
    <w:p>
      <w:pPr>
        <w:pStyle w:val="ListParagraph"/>
        <w:numPr>
          <w:ilvl w:val="2"/>
          <w:numId w:val="1"/>
        </w:numPr>
      </w:pPr>
      <w:r>
        <w:t xml:space="preserve">(c)</w:t>
      </w:r>
      <w:r>
        <w:tab/>
      </w:r>
      <w:r>
        <w:t xml:space="preserve">No individual retail outlet may exceed 2,500 square feet of gross interior floor area, which area shall not include mechanical, storage or kitchen space; and   </w:t>
      </w:r>
    </w:p>
    <w:p>
      <w:pPr>
        <w:pStyle w:val="ListParagraph"/>
        <w:numPr>
          <w:ilvl w:val="2"/>
          <w:numId w:val="1"/>
        </w:numPr>
      </w:pPr>
      <w:r>
        <w:t xml:space="preserve">(d)</w:t>
      </w:r>
      <w:r>
        <w:tab/>
      </w:r>
      <w:r>
        <w:t xml:space="preserve">Each retail area shall have direct access to a sidewalk, plaza, common or similar outdoor pedestrian connection to the other retail spaces on the site.      </w:t>
      </w:r>
    </w:p>
    <w:p>
      <w:pPr>
        <w:pStyle w:val="ListParagraph"/>
        <w:numPr>
          <w:ilvl w:val="0"/>
          <w:numId w:val="1"/>
        </w:numPr>
      </w:pPr>
      <w:r>
        <w:t xml:space="preserve">D.</w:t>
      </w:r>
      <w:r>
        <w:tab/>
      </w:r>
      <w:r>
        <w:t xml:space="preserve">Planning Board as special permit granting authority. The Planning Board shall be the special permit granting authority for special permits authorized in this section, and shall hear and decide all properly submitted applications in compliance with the time limitations and other procedural requirements specified in Chapter 40A of the General Laws, this Zoning Bylaw (including without limitation § 240-6.2) and the Rules and Regulations of the Planning Board.  </w:t>
      </w:r>
    </w:p>
    <w:p>
      <w:pPr>
        <w:pStyle w:val="ListParagraph"/>
        <w:numPr>
          <w:ilvl w:val="0"/>
          <w:numId w:val="1"/>
        </w:numPr>
      </w:pPr>
      <w:r>
        <w:t xml:space="preserve">E.</w:t>
      </w:r>
      <w:r>
        <w:tab/>
      </w:r>
      <w:r>
        <w:t xml:space="preserve">Contents of application.   </w:t>
      </w:r>
    </w:p>
    <w:p>
      <w:pPr>
        <w:pStyle w:val="ListParagraph"/>
        <w:numPr>
          <w:ilvl w:val="1"/>
          <w:numId w:val="1"/>
        </w:numPr>
      </w:pPr>
      <w:r>
        <w:t xml:space="preserve">(1)</w:t>
      </w:r>
      <w:r>
        <w:tab/>
      </w:r>
      <w:r>
        <w:t xml:space="preserve">An application for a special permit under § 240-4.6 shall consist of:   </w:t>
      </w:r>
    </w:p>
    <w:p>
      <w:pPr>
        <w:pStyle w:val="ListParagraph"/>
        <w:numPr>
          <w:ilvl w:val="2"/>
          <w:numId w:val="1"/>
        </w:numPr>
      </w:pPr>
      <w:r>
        <w:t xml:space="preserve">(a)</w:t>
      </w:r>
      <w:r>
        <w:tab/>
      </w:r>
      <w:r>
        <w:t xml:space="preserve">A locus plan clearly showing the location of the proposed PUD with respect to all surrounding properties and streets, and containing thereon the location of all lot lines, structures and driveways within 500 feet of the land that is the subject of the application.</w:t>
      </w:r>
    </w:p>
    <w:p>
      <w:pPr>
        <w:pStyle w:val="ListParagraph"/>
        <w:numPr>
          <w:ilvl w:val="2"/>
          <w:numId w:val="1"/>
        </w:numPr>
      </w:pPr>
      <w:r>
        <w:t xml:space="preserve">(b)</w:t>
      </w:r>
      <w:r>
        <w:tab/>
      </w:r>
      <w:r>
        <w:t xml:space="preserve">A site plan for a planned unit development prepared in accordance with the requirements of § </w:t>
      </w:r>
      <w:del w:id="416" w:author="CommunityScale" w:date="2026-04-23T00:00:00Z">
        <w:r>
          <w:delText xml:space="preserve">240-5.3A(2)(c)</w:delText>
        </w:r>
      </w:del>
      <w:ins w:id="417" w:author="CommunityScale" w:date="2026-04-23T00:00:00Z">
        <w:r>
          <w:t xml:space="preserve">240-5.3</w:t>
        </w:r>
      </w:ins>
      <w:r>
        <w:t xml:space="preserve"> and including but not limited to:   </w:t>
      </w:r>
    </w:p>
    <w:p>
      <w:pPr>
        <w:pStyle w:val="ListParagraph"/>
        <w:numPr>
          <w:ilvl w:val="3"/>
          <w:numId w:val="1"/>
        </w:numPr>
      </w:pPr>
      <w:r>
        <w:t xml:space="preserve">[1]</w:t>
      </w:r>
      <w:r>
        <w:tab/>
      </w:r>
      <w:r>
        <w:t xml:space="preserve">The boundaries of the property to be included within the planned unit development;   </w:t>
      </w:r>
    </w:p>
    <w:p>
      <w:pPr>
        <w:pStyle w:val="ListParagraph"/>
        <w:numPr>
          <w:ilvl w:val="3"/>
          <w:numId w:val="1"/>
        </w:numPr>
      </w:pPr>
      <w:r>
        <w:t xml:space="preserve">[2]</w:t>
      </w:r>
      <w:r>
        <w:tab/>
      </w:r>
      <w:r>
        <w:t xml:space="preserve">Building envelopes for all proposed principal and accessory structures, and a statement of the intended height and bulk of each proposed structure, and the square footage proposed for each use;   </w:t>
      </w:r>
    </w:p>
    <w:p>
      <w:pPr>
        <w:pStyle w:val="ListParagraph"/>
        <w:numPr>
          <w:ilvl w:val="3"/>
          <w:numId w:val="1"/>
        </w:numPr>
      </w:pPr>
      <w:r>
        <w:t xml:space="preserve">[3]</w:t>
      </w:r>
      <w:r>
        <w:tab/>
      </w:r>
      <w:r>
        <w:t xml:space="preserve">Proposed setbacks from all lot lines;   </w:t>
      </w:r>
    </w:p>
    <w:p>
      <w:pPr>
        <w:pStyle w:val="ListParagraph"/>
        <w:numPr>
          <w:ilvl w:val="3"/>
          <w:numId w:val="1"/>
        </w:numPr>
      </w:pPr>
      <w:r>
        <w:t xml:space="preserve">[4]</w:t>
      </w:r>
      <w:r>
        <w:tab/>
      </w:r>
      <w:r>
        <w:t xml:space="preserve">The location of existing and proposed driveways, parking spaces, bicycle paths, sidewalks and walkways;   </w:t>
      </w:r>
    </w:p>
    <w:p>
      <w:pPr>
        <w:pStyle w:val="ListParagraph"/>
        <w:numPr>
          <w:ilvl w:val="3"/>
          <w:numId w:val="1"/>
        </w:numPr>
      </w:pPr>
      <w:r>
        <w:t xml:space="preserve">[5]</w:t>
      </w:r>
      <w:r>
        <w:tab/>
      </w:r>
      <w:r>
        <w:t xml:space="preserve">Topography, both existing and proposed, at two-foot intervals;</w:t>
      </w:r>
    </w:p>
    <w:p>
      <w:pPr>
        <w:pStyle w:val="ListParagraph"/>
        <w:numPr>
          <w:ilvl w:val="3"/>
          <w:numId w:val="1"/>
        </w:numPr>
      </w:pPr>
      <w:r>
        <w:t xml:space="preserve">[6]</w:t>
      </w:r>
      <w:r>
        <w:tab/>
      </w:r>
      <w:r>
        <w:t xml:space="preserve">The location and results of all deep hole and percolation tests, and/or other evidence of satisfying waste disposal requirements;   </w:t>
      </w:r>
    </w:p>
    <w:p>
      <w:pPr>
        <w:pStyle w:val="ListParagraph"/>
        <w:numPr>
          <w:ilvl w:val="3"/>
          <w:numId w:val="1"/>
        </w:numPr>
      </w:pPr>
      <w:r>
        <w:t xml:space="preserve">[7]</w:t>
      </w:r>
      <w:r>
        <w:tab/>
      </w:r>
      <w:r>
        <w:t xml:space="preserve">The location of all proposed wells and components of proposed subsurface disposal systems, and existing wells and components of subsurface disposal systems on or within 150 feet of the subject parcel;   </w:t>
      </w:r>
    </w:p>
    <w:p>
      <w:pPr>
        <w:pStyle w:val="ListParagraph"/>
        <w:numPr>
          <w:ilvl w:val="3"/>
          <w:numId w:val="1"/>
        </w:numPr>
      </w:pPr>
      <w:r>
        <w:t xml:space="preserve">[8]</w:t>
      </w:r>
      <w:r>
        <w:tab/>
      </w:r>
      <w:r>
        <w:t xml:space="preserve">The location of all components of any proposed fire protection system (e.g., storage tanks, dry hydrants, emergency access easements);   </w:t>
      </w:r>
    </w:p>
    <w:p>
      <w:pPr>
        <w:pStyle w:val="ListParagraph"/>
        <w:numPr>
          <w:ilvl w:val="3"/>
          <w:numId w:val="1"/>
        </w:numPr>
      </w:pPr>
      <w:r>
        <w:t xml:space="preserve">[9]</w:t>
      </w:r>
      <w:r>
        <w:tab/>
      </w:r>
      <w:r>
        <w:t xml:space="preserve">The location (both existing and proposed to be retained) of wooded areas, wetland and buffer zone areas, stone walls, easements proposed or of record, trails or paths, and the location of any trees over 12 inches in diameter proposed for removal;  </w:t>
      </w:r>
    </w:p>
    <w:p>
      <w:pPr>
        <w:pStyle w:val="ListParagraph"/>
        <w:numPr>
          <w:ilvl w:val="3"/>
          <w:numId w:val="1"/>
        </w:numPr>
      </w:pPr>
      <w:r>
        <w:t xml:space="preserve">[10]</w:t>
      </w:r>
      <w:r>
        <w:tab/>
      </w:r>
      <w:r>
        <w:t xml:space="preserve">The location of any existing or proposed landscaping or other public amenities proposed to be provided as part of the planned unit development; and  </w:t>
      </w:r>
    </w:p>
    <w:p>
      <w:pPr>
        <w:pStyle w:val="ListParagraph"/>
        <w:numPr>
          <w:ilvl w:val="3"/>
          <w:numId w:val="1"/>
        </w:numPr>
      </w:pPr>
      <w:r>
        <w:t xml:space="preserve">[11]</w:t>
      </w:r>
      <w:r>
        <w:tab/>
      </w:r>
      <w:r>
        <w:t xml:space="preserve">Proposed pedestrian and vehicular linkages with abutting properties, including any necessary easements or other agreements with abutting property owners that may be necessary to make the linkages possible.</w:t>
      </w:r>
    </w:p>
    <w:p>
      <w:pPr>
        <w:pStyle w:val="ListParagraph"/>
        <w:numPr>
          <w:ilvl w:val="2"/>
          <w:numId w:val="1"/>
        </w:numPr>
      </w:pPr>
      <w:r>
        <w:t xml:space="preserve">(c)</w:t>
      </w:r>
      <w:r>
        <w:tab/>
      </w:r>
      <w:r>
        <w:t xml:space="preserve">A brief written statement comparing the effect of the proposed planned unit development to the conventional development that could be built on the parcel, in terms of expected impact on tax base; Town services; traffic; wetlands; groundwater; views from public ways and lands; historic structures; recreational, wildlife, agricultural and forestry uses of land, and other relevant and applicable subjects.   </w:t>
      </w:r>
    </w:p>
    <w:p>
      <w:pPr>
        <w:pStyle w:val="ListParagraph"/>
        <w:numPr>
          <w:ilvl w:val="2"/>
          <w:numId w:val="1"/>
        </w:numPr>
      </w:pPr>
      <w:r>
        <w:t xml:space="preserve">(d)</w:t>
      </w:r>
      <w:r>
        <w:tab/>
      </w:r>
      <w:r>
        <w:t xml:space="preserve">Such other information and materials as the Planning Board may, in its discretion, require by regulation.     </w:t>
      </w:r>
    </w:p>
    <w:p>
      <w:pPr>
        <w:pStyle w:val="ListParagraph"/>
        <w:numPr>
          <w:ilvl w:val="1"/>
          <w:numId w:val="1"/>
        </w:numPr>
      </w:pPr>
      <w:r>
        <w:t xml:space="preserve">(2)</w:t>
      </w:r>
      <w:r>
        <w:tab/>
      </w:r>
      <w:r>
        <w:t xml:space="preserve">The Planning Board may, upon request of an applicant, and for good cause shown, waive or modify any requirement of this Subsection E in connection with a particular application.    </w:t>
      </w:r>
    </w:p>
    <w:p>
      <w:pPr>
        <w:pStyle w:val="ListParagraph"/>
        <w:numPr>
          <w:ilvl w:val="0"/>
          <w:numId w:val="1"/>
        </w:numPr>
      </w:pPr>
      <w:r>
        <w:t xml:space="preserve">F.</w:t>
      </w:r>
      <w:r>
        <w:tab/>
      </w:r>
      <w:r>
        <w:t xml:space="preserve">Filing of application.   </w:t>
      </w:r>
    </w:p>
    <w:p>
      <w:pPr>
        <w:pStyle w:val="ListParagraph"/>
        <w:numPr>
          <w:ilvl w:val="1"/>
          <w:numId w:val="1"/>
        </w:numPr>
      </w:pPr>
      <w:r>
        <w:t xml:space="preserve">(1)</w:t>
      </w:r>
      <w:r>
        <w:tab/>
      </w:r>
      <w:r>
        <w:t xml:space="preserve">Seven copies of applications for special permit under this section shall be prepared and filed with the Town Clerk as follows:   </w:t>
      </w:r>
    </w:p>
    <w:p>
      <w:pPr>
        <w:pStyle w:val="ListParagraph"/>
        <w:numPr>
          <w:ilvl w:val="2"/>
          <w:numId w:val="1"/>
        </w:numPr>
      </w:pPr>
      <w:r>
        <w:t xml:space="preserve">(a)</w:t>
      </w:r>
      <w:r>
        <w:tab/>
      </w:r>
      <w:r>
        <w:t xml:space="preserve">One copy for the records of the Town Clerk as required under MGL c. 40A, § 9;   </w:t>
      </w:r>
    </w:p>
    <w:p>
      <w:pPr>
        <w:pStyle w:val="ListParagraph"/>
        <w:numPr>
          <w:ilvl w:val="2"/>
          <w:numId w:val="1"/>
        </w:numPr>
      </w:pPr>
      <w:r>
        <w:t xml:space="preserve">(b)</w:t>
      </w:r>
      <w:r>
        <w:tab/>
      </w:r>
      <w:r>
        <w:t xml:space="preserve">Three copies for the Town Clerk as the filing agent for the Planning Board;   </w:t>
      </w:r>
    </w:p>
    <w:p>
      <w:pPr>
        <w:pStyle w:val="ListParagraph"/>
        <w:numPr>
          <w:ilvl w:val="2"/>
          <w:numId w:val="1"/>
        </w:numPr>
      </w:pPr>
      <w:r>
        <w:t xml:space="preserve">(c)</w:t>
      </w:r>
      <w:r>
        <w:tab/>
      </w:r>
      <w:r>
        <w:t xml:space="preserve">One copy for the Town Clerk as the filing agent for the Board of Appeals;   </w:t>
      </w:r>
    </w:p>
    <w:p>
      <w:pPr>
        <w:pStyle w:val="ListParagraph"/>
        <w:numPr>
          <w:ilvl w:val="2"/>
          <w:numId w:val="1"/>
        </w:numPr>
      </w:pPr>
      <w:r>
        <w:t xml:space="preserve">(d)</w:t>
      </w:r>
      <w:r>
        <w:tab/>
      </w:r>
      <w:r>
        <w:t xml:space="preserve">One copy for the Town Clerk as the filing agent for the Board of Health; and   </w:t>
      </w:r>
    </w:p>
    <w:p>
      <w:pPr>
        <w:pStyle w:val="ListParagraph"/>
        <w:numPr>
          <w:ilvl w:val="2"/>
          <w:numId w:val="1"/>
        </w:numPr>
      </w:pPr>
      <w:r>
        <w:t xml:space="preserve">(e)</w:t>
      </w:r>
      <w:r>
        <w:tab/>
      </w:r>
      <w:r>
        <w:t xml:space="preserve">One copy for the Town Clerk as the filing agent for the Conservation Commission.     </w:t>
      </w:r>
    </w:p>
    <w:p>
      <w:pPr>
        <w:pStyle w:val="ListParagraph"/>
        <w:numPr>
          <w:ilvl w:val="1"/>
          <w:numId w:val="1"/>
        </w:numPr>
      </w:pPr>
      <w:r>
        <w:t xml:space="preserve">(2)</w:t>
      </w:r>
      <w:r>
        <w:tab/>
      </w:r>
      <w:r>
        <w:t xml:space="preserve">Immediately upon receipt of an application under this section and the filing fee associated therewith, the Town Clerk shall transmit three copies to the Planning Board, and for their review and comment, one copy to the Board of Appeals, one copy to the Board of Health, and one copy to the Conservation Commission.    </w:t>
      </w:r>
    </w:p>
    <w:p>
      <w:pPr>
        <w:pStyle w:val="ListParagraph"/>
        <w:numPr>
          <w:ilvl w:val="0"/>
          <w:numId w:val="1"/>
        </w:numPr>
      </w:pPr>
      <w:r>
        <w:t xml:space="preserve">G.</w:t>
      </w:r>
      <w:r>
        <w:tab/>
      </w:r>
      <w:r>
        <w:t xml:space="preserve">Relationship to § </w:t>
      </w:r>
      <w:del w:id="418" w:author="CommunityScale" w:date="2026-04-23T00:00:00Z">
        <w:r>
          <w:delText xml:space="preserve">240-5.3A(2)</w:delText>
        </w:r>
      </w:del>
      <w:ins w:id="419" w:author="CommunityScale" w:date="2026-04-23T00:00:00Z">
        <w:r>
          <w:t xml:space="preserve">240-5.3</w:t>
        </w:r>
      </w:ins>
      <w:r>
        <w:t xml:space="preserve">, Special permits for site changes in the business district. Planning Board approval of a special permit hereunder shall be combined with site plan review under § </w:t>
      </w:r>
      <w:del w:id="420" w:author="CommunityScale" w:date="2026-04-23T00:00:00Z">
        <w:r>
          <w:delText xml:space="preserve">240-5.3A(2)</w:delText>
        </w:r>
      </w:del>
      <w:ins w:id="421" w:author="CommunityScale" w:date="2026-04-23T00:00:00Z">
        <w:r>
          <w:t xml:space="preserve">240-5.3</w:t>
        </w:r>
      </w:ins>
      <w:r>
        <w:t xml:space="preserve">. In reviewing any proposed planned unit development, the Planning Board and the review boards shall consider the criteria listed in § </w:t>
      </w:r>
      <w:del w:id="422" w:author="CommunityScale" w:date="2026-04-23T00:00:00Z">
        <w:r>
          <w:delText xml:space="preserve">240-5.3A(2)(d)</w:delText>
        </w:r>
      </w:del>
      <w:ins w:id="423" w:author="CommunityScale" w:date="2026-04-23T00:00:00Z">
        <w:r>
          <w:t xml:space="preserve">240-5.3</w:t>
        </w:r>
      </w:ins>
      <w:r>
        <w:t xml:space="preserve"> as well as the standards and minimum requirements contained herein.</w:t>
      </w:r>
    </w:p>
    <w:p>
      <w:pPr>
        <w:pStyle w:val="ListParagraph"/>
        <w:numPr>
          <w:ilvl w:val="0"/>
          <w:numId w:val="1"/>
        </w:numPr>
      </w:pPr>
      <w:r>
        <w:t xml:space="preserve">H.</w:t>
      </w:r>
      <w:r>
        <w:tab/>
      </w:r>
      <w:r>
        <w:t xml:space="preserve">Standard for issuance of special permit. A special permit under this section shall be approved only if the requirements of § 240-6.1 and § 240-7.2C(3) of this bylaw are met and if the Planning Board further determines that:   </w:t>
      </w:r>
    </w:p>
    <w:p>
      <w:pPr>
        <w:pStyle w:val="ListParagraph"/>
        <w:numPr>
          <w:ilvl w:val="1"/>
          <w:numId w:val="1"/>
        </w:numPr>
      </w:pPr>
      <w:r>
        <w:t xml:space="preserve">(1)</w:t>
      </w:r>
      <w:r>
        <w:tab/>
      </w:r>
      <w:r>
        <w:t xml:space="preserve">The proposed planned unit development meets all the requirements of this section;   </w:t>
      </w:r>
    </w:p>
    <w:p>
      <w:pPr>
        <w:pStyle w:val="ListParagraph"/>
        <w:numPr>
          <w:ilvl w:val="1"/>
          <w:numId w:val="1"/>
        </w:numPr>
      </w:pPr>
      <w:r>
        <w:t xml:space="preserve">(2)</w:t>
      </w:r>
      <w:r>
        <w:tab/>
      </w:r>
      <w:r>
        <w:t xml:space="preserve">The proposed planned unit development is sufficiently advantageous to render it appropriate to grant special permission to depart from the normal requirements of the district; and   </w:t>
      </w:r>
    </w:p>
    <w:p>
      <w:pPr>
        <w:pStyle w:val="ListParagraph"/>
        <w:numPr>
          <w:ilvl w:val="1"/>
          <w:numId w:val="1"/>
        </w:numPr>
      </w:pPr>
      <w:r>
        <w:t xml:space="preserve">(3)</w:t>
      </w:r>
      <w:r>
        <w:tab/>
      </w:r>
      <w:r>
        <w:t xml:space="preserve">The creation of the development according to the plan will not result in a detrimental impact to the neighborhood or the Town, and such development is designed with due consideration for health and safety factors.    </w:t>
      </w:r>
    </w:p>
    <w:p>
      <w:pPr>
        <w:pStyle w:val="ListParagraph"/>
        <w:numPr>
          <w:ilvl w:val="0"/>
          <w:numId w:val="1"/>
        </w:numPr>
      </w:pPr>
      <w:r>
        <w:t xml:space="preserve">I.</w:t>
      </w:r>
      <w:r>
        <w:tab/>
      </w:r>
      <w:r>
        <w:t xml:space="preserve">Conditions.   </w:t>
      </w:r>
    </w:p>
    <w:p>
      <w:pPr>
        <w:pStyle w:val="ListParagraph"/>
        <w:numPr>
          <w:ilvl w:val="1"/>
          <w:numId w:val="1"/>
        </w:numPr>
      </w:pPr>
      <w:r>
        <w:t xml:space="preserve">(1)</w:t>
      </w:r>
      <w:r>
        <w:tab/>
      </w:r>
      <w:r>
        <w:t xml:space="preserve">Any special permit hereunder shall include as a condition the requirement that there be no further subdivision of the portion of the lot subject to the planned unit development;   </w:t>
      </w:r>
    </w:p>
    <w:p>
      <w:pPr>
        <w:pStyle w:val="ListParagraph"/>
        <w:numPr>
          <w:ilvl w:val="1"/>
          <w:numId w:val="1"/>
        </w:numPr>
      </w:pPr>
      <w:r>
        <w:t xml:space="preserve">(2)</w:t>
      </w:r>
      <w:r>
        <w:tab/>
      </w:r>
      <w:r>
        <w:t xml:space="preserve">A special permit issued under this section shall incorporate such additional conditions as are appropriate to further the purposes of this bylaw; and   </w:t>
      </w:r>
    </w:p>
    <w:p>
      <w:pPr>
        <w:pStyle w:val="ListParagraph"/>
        <w:numPr>
          <w:ilvl w:val="1"/>
          <w:numId w:val="1"/>
        </w:numPr>
      </w:pPr>
      <w:r>
        <w:t xml:space="preserve">(3)</w:t>
      </w:r>
      <w:r>
        <w:tab/>
      </w:r>
      <w:r>
        <w:t xml:space="preserve">It shall be a condition to the exercise and validity of any special permit under this section that an as-built plan certifying conformance to the approved site plan be submitted to the Planning Board and Building Department within 30 days after completion of the authorized site changes.      </w:t>
      </w:r>
    </w:p>
    <w:p>
      <w:pPr>
        <w:pStyle w:val="Heading3"/>
      </w:pPr>
      <w:r>
        <w:t xml:space="preserve">§ 240-4.7. Registered marijuana treatment center</w:t>
      </w:r>
    </w:p>
    <w:p>
      <w:pPr>
        <w:pStyle w:val="ListParagraph"/>
        <w:numPr>
          <w:ilvl w:val="0"/>
          <w:numId w:val="1"/>
        </w:numPr>
      </w:pPr>
      <w:r>
        <w:t xml:space="preserve">A.</w:t>
      </w:r>
      <w:r>
        <w:tab/>
      </w:r>
      <w:r>
        <w:t xml:space="preserve">Purposes.</w:t>
      </w:r>
    </w:p>
    <w:p>
      <w:pPr>
        <w:pStyle w:val="ListParagraph"/>
        <w:numPr>
          <w:ilvl w:val="1"/>
          <w:numId w:val="1"/>
        </w:numPr>
      </w:pPr>
      <w:r>
        <w:t xml:space="preserve">(1)</w:t>
      </w:r>
      <w:r>
        <w:tab/>
      </w:r>
      <w:r>
        <w:t xml:space="preserve">To provide for the establishment of registered marijuana treatment centers in appropriate places and under strict conditions in accordance with Chapter 369 of the Acts of 2012, and as further regulated under 935 CMR 501.00.   </w:t>
      </w:r>
    </w:p>
    <w:p>
      <w:pPr>
        <w:pStyle w:val="ListParagraph"/>
        <w:numPr>
          <w:ilvl w:val="1"/>
          <w:numId w:val="1"/>
        </w:numPr>
      </w:pPr>
      <w:r>
        <w:t xml:space="preserve">(2)</w:t>
      </w:r>
      <w:r>
        <w:tab/>
      </w:r>
      <w:r>
        <w:t xml:space="preserve">To minimize the adverse impacts of registered marijuana treatment centers on adjacent properties, residential neighborhoods, schools, local historic districts, and other land uses potentially incompatible with said RMDs.   </w:t>
      </w:r>
    </w:p>
    <w:p>
      <w:pPr>
        <w:pStyle w:val="ListParagraph"/>
        <w:numPr>
          <w:ilvl w:val="1"/>
          <w:numId w:val="1"/>
        </w:numPr>
      </w:pPr>
      <w:r>
        <w:t xml:space="preserve">(3)</w:t>
      </w:r>
      <w:r>
        <w:tab/>
      </w:r>
      <w:r>
        <w:t xml:space="preserve">To regulate the siting, design, placement, security, safety, monitoring, modification, and removal of RMDs.    </w:t>
      </w:r>
    </w:p>
    <w:p>
      <w:pPr>
        <w:pStyle w:val="ListParagraph"/>
        <w:numPr>
          <w:ilvl w:val="0"/>
          <w:numId w:val="1"/>
        </w:numPr>
      </w:pPr>
      <w:r>
        <w:t xml:space="preserve">B.</w:t>
      </w:r>
      <w:r>
        <w:tab/>
      </w:r>
      <w:r>
        <w:t xml:space="preserve">Applicability.   </w:t>
      </w:r>
    </w:p>
    <w:p>
      <w:pPr>
        <w:pStyle w:val="ListParagraph"/>
        <w:numPr>
          <w:ilvl w:val="1"/>
          <w:numId w:val="1"/>
        </w:numPr>
      </w:pPr>
      <w:r>
        <w:t xml:space="preserve">(1)</w:t>
      </w:r>
      <w:r>
        <w:tab/>
      </w:r>
      <w:r>
        <w:t xml:space="preserve">The commercial cultivation, production, processing, assembly, packaging, retail or wholesale sale trade, distribution or dispensing of marijuana for medical use is prohibited unless permitted as an RMD under this § 240-4.7.</w:t>
      </w:r>
    </w:p>
    <w:p>
      <w:pPr>
        <w:pStyle w:val="ListParagraph"/>
        <w:numPr>
          <w:ilvl w:val="1"/>
          <w:numId w:val="1"/>
        </w:numPr>
      </w:pPr>
      <w:r>
        <w:t xml:space="preserve">(2)</w:t>
      </w:r>
      <w:r>
        <w:tab/>
      </w:r>
      <w:r>
        <w:t xml:space="preserve">No RMD shall be established except in compliance with the provisions of this § 240-4.7.   </w:t>
      </w:r>
    </w:p>
    <w:p>
      <w:pPr>
        <w:pStyle w:val="ListParagraph"/>
        <w:numPr>
          <w:ilvl w:val="1"/>
          <w:numId w:val="1"/>
        </w:numPr>
      </w:pPr>
      <w:r>
        <w:t xml:space="preserve">(3)</w:t>
      </w:r>
      <w:r>
        <w:tab/>
      </w:r>
      <w:r>
        <w:t xml:space="preserve">Nothing in this section shall be construed to supersede federal and state laws governing the sale and distribution of narcotic drugs.</w:t>
      </w:r>
    </w:p>
    <w:p>
      <w:pPr>
        <w:pStyle w:val="ListParagraph"/>
        <w:numPr>
          <w:ilvl w:val="1"/>
          <w:numId w:val="1"/>
        </w:numPr>
      </w:pPr>
      <w:r>
        <w:t xml:space="preserve">(4)</w:t>
      </w:r>
      <w:r>
        <w:tab/>
      </w:r>
      <w:r>
        <w:t xml:space="preserve">If any provision of this section or the application of any such provision to any person or circumstance shall be invalid, the reminder of this section, to the extent it can be given effect, or the application of those provisions to persons or circumstances other than those to which it is held invalid, shall not be affected thereby, and to this end the provision of this section are severable.    </w:t>
      </w:r>
    </w:p>
    <w:p>
      <w:pPr>
        <w:pStyle w:val="ListParagraph"/>
        <w:numPr>
          <w:ilvl w:val="0"/>
          <w:numId w:val="1"/>
        </w:numPr>
      </w:pPr>
      <w:r>
        <w:t xml:space="preserve">C.</w:t>
      </w:r>
      <w:r>
        <w:tab/>
      </w:r>
      <w:r>
        <w:t xml:space="preserve">Definitions.  </w:t>
      </w:r>
    </w:p>
    <w:p>
      <w:pPr>
        <w:ind w:left="1645"/>
      </w:pPr>
      <w:r>
        <w:rPr>
          <w:rStyle w:val="Term"/>
        </w:rPr>
        <w:t xml:space="preserve">MARIJUANA </w:t>
      </w:r>
      <w:r>
        <w:t xml:space="preserve"> —  The same substance defined as "marihuana" under Chapter 94C of the Massachusetts General Laws.   </w:t>
      </w:r>
    </w:p>
    <w:p>
      <w:pPr>
        <w:ind w:left="1645"/>
      </w:pPr>
      <w:r>
        <w:rPr>
          <w:rStyle w:val="Term"/>
        </w:rPr>
        <w:t xml:space="preserve">MARIJUANA FOR MEDICAL USE </w:t>
      </w:r>
      <w:r>
        <w:t xml:space="preserve"> —  Marijuana that is designated and restricted for use by, and for the benefit of, qualifying patients in the treatment of debilitating medical conditions as set forth in Chapter 369 and 935 CMR 501.00.</w:t>
      </w:r>
    </w:p>
    <w:p>
      <w:pPr>
        <w:ind w:left="1645"/>
      </w:pPr>
      <w:r>
        <w:rPr>
          <w:rStyle w:val="Term"/>
        </w:rPr>
        <w:t xml:space="preserve">REGISTERED MARIJUANA TREATMENT CENTER </w:t>
      </w:r>
      <w:r>
        <w:t xml:space="preserve"> —  Shall mean a not-for-profit entity registered under 935 CMR 501.030, to be known as a "registered marijuana treatment center," that acquires, cultivates, possesses, processes (including development of related products such as edible marijuana infused products, tinctures, aerosols, oils, or ointments), transfers, transports, sells, distributes, dispenses, or administers marijuana, products containing marijuana, related supplies, or educational materials to registered qualifying patients or their personal caregivers. Unless otherwise specified, "registered marijuana treatment center" refers to the site(s) of dispensing, cultivation, and preparation of marijuana.</w:t>
      </w:r>
    </w:p>
    <w:p>
      <w:pPr>
        <w:pStyle w:val="ListParagraph"/>
        <w:numPr>
          <w:ilvl w:val="0"/>
          <w:numId w:val="1"/>
        </w:numPr>
      </w:pPr>
      <w:r>
        <w:t xml:space="preserve">D.</w:t>
      </w:r>
      <w:r>
        <w:tab/>
      </w:r>
      <w:r>
        <w:t xml:space="preserve">Eligible locations for RMDs. RMDs may be allowed by special permit in the Business</w:t>
      </w:r>
      <w:del w:id="424" w:author="CommunityScale" w:date="2026-04-23T00:00:00Z">
        <w:r>
          <w:delText xml:space="preserve"> General</w:delText>
        </w:r>
      </w:del>
      <w:r>
        <w:t xml:space="preserve"> District only provided the facility meets the requirements of this § 240-4.7.</w:t>
      </w:r>
    </w:p>
    <w:p>
      <w:pPr>
        <w:pStyle w:val="ListParagraph"/>
        <w:numPr>
          <w:ilvl w:val="0"/>
          <w:numId w:val="1"/>
        </w:numPr>
      </w:pPr>
      <w:r>
        <w:t xml:space="preserve">E.</w:t>
      </w:r>
      <w:r>
        <w:tab/>
      </w:r>
      <w:r>
        <w:t xml:space="preserve">General requirements and conditions for all RMDs.</w:t>
      </w:r>
    </w:p>
    <w:p>
      <w:pPr>
        <w:pStyle w:val="ListParagraph"/>
        <w:numPr>
          <w:ilvl w:val="1"/>
          <w:numId w:val="1"/>
        </w:numPr>
      </w:pPr>
      <w:r>
        <w:t xml:space="preserve">(1)</w:t>
      </w:r>
      <w:r>
        <w:tab/>
      </w:r>
      <w:r>
        <w:t xml:space="preserve">All RMDs shall be contained within a building or structure unless exempted under MGL c. 40A, § 3.   </w:t>
      </w:r>
    </w:p>
    <w:p>
      <w:pPr>
        <w:pStyle w:val="ListParagraph"/>
        <w:numPr>
          <w:ilvl w:val="1"/>
          <w:numId w:val="1"/>
        </w:numPr>
      </w:pPr>
      <w:r>
        <w:t xml:space="preserve">(2)</w:t>
      </w:r>
      <w:r>
        <w:tab/>
      </w:r>
      <w:r>
        <w:t xml:space="preserve">No RMD shall be located within 500 feet of the property line of any school, playground or athletic fields.   </w:t>
      </w:r>
    </w:p>
    <w:p>
      <w:pPr>
        <w:pStyle w:val="ListParagraph"/>
        <w:numPr>
          <w:ilvl w:val="1"/>
          <w:numId w:val="1"/>
        </w:numPr>
      </w:pPr>
      <w:r>
        <w:t xml:space="preserve">(3)</w:t>
      </w:r>
      <w:r>
        <w:tab/>
      </w:r>
      <w:r>
        <w:t xml:space="preserve">Size standards:   </w:t>
      </w:r>
    </w:p>
    <w:p>
      <w:pPr>
        <w:pStyle w:val="ListParagraph"/>
        <w:numPr>
          <w:ilvl w:val="2"/>
          <w:numId w:val="1"/>
        </w:numPr>
      </w:pPr>
      <w:r>
        <w:t xml:space="preserve">(a)</w:t>
      </w:r>
      <w:r>
        <w:tab/>
      </w:r>
      <w:r>
        <w:t xml:space="preserve">A standalone dispensary shall not exceed 1,500 sq. ft. for product display, client dispensary, and patient consultation area.   </w:t>
      </w:r>
    </w:p>
    <w:p>
      <w:pPr>
        <w:pStyle w:val="ListParagraph"/>
        <w:numPr>
          <w:ilvl w:val="2"/>
          <w:numId w:val="1"/>
        </w:numPr>
      </w:pPr>
      <w:r>
        <w:t xml:space="preserve">(b)</w:t>
      </w:r>
      <w:r>
        <w:tab/>
      </w:r>
      <w:r>
        <w:t xml:space="preserve">A standalone cultivation facility shall not exceed 3,000 sq. ft.   </w:t>
      </w:r>
    </w:p>
    <w:p>
      <w:pPr>
        <w:pStyle w:val="ListParagraph"/>
        <w:numPr>
          <w:ilvl w:val="2"/>
          <w:numId w:val="1"/>
        </w:numPr>
      </w:pPr>
      <w:r>
        <w:t xml:space="preserve">(c)</w:t>
      </w:r>
      <w:r>
        <w:tab/>
      </w:r>
      <w:r>
        <w:t xml:space="preserve">A facility to manufacture/process marijuana infused products shall not exceed 3,000 sq. ft.   </w:t>
      </w:r>
    </w:p>
    <w:p>
      <w:pPr>
        <w:pStyle w:val="ListParagraph"/>
        <w:numPr>
          <w:ilvl w:val="2"/>
          <w:numId w:val="1"/>
        </w:numPr>
      </w:pPr>
      <w:r>
        <w:t xml:space="preserve">(d)</w:t>
      </w:r>
      <w:r>
        <w:tab/>
      </w:r>
      <w:r>
        <w:t xml:space="preserve">Any combination of the above three facilities shall not exceed 7,500 sq. ft.   </w:t>
      </w:r>
    </w:p>
    <w:p>
      <w:pPr>
        <w:pStyle w:val="ListParagraph"/>
        <w:numPr>
          <w:ilvl w:val="2"/>
          <w:numId w:val="1"/>
        </w:numPr>
      </w:pPr>
      <w:r>
        <w:t xml:space="preserve">(e)</w:t>
      </w:r>
      <w:r>
        <w:tab/>
      </w:r>
      <w:r>
        <w:t xml:space="preserve">The RMD shall be of adequate interior space to accommodate all activities inside the building so as not to have outside patient queuing on sidewalks, in parking areas, or in other areas outside the RMD.     </w:t>
      </w:r>
    </w:p>
    <w:p>
      <w:pPr>
        <w:pStyle w:val="ListParagraph"/>
        <w:numPr>
          <w:ilvl w:val="1"/>
          <w:numId w:val="1"/>
        </w:numPr>
      </w:pPr>
      <w:r>
        <w:t xml:space="preserve">(4)</w:t>
      </w:r>
      <w:r>
        <w:tab/>
      </w:r>
      <w:r>
        <w:t xml:space="preserve">An RMD shall not be located in buildings that contain any medical doctors' offices or the offices of any other professional practitioner authorized to prescribe the use of medical marijuana.   </w:t>
      </w:r>
    </w:p>
    <w:p>
      <w:pPr>
        <w:pStyle w:val="ListParagraph"/>
        <w:numPr>
          <w:ilvl w:val="1"/>
          <w:numId w:val="1"/>
        </w:numPr>
      </w:pPr>
      <w:r>
        <w:t xml:space="preserve">(5)</w:t>
      </w:r>
      <w:r>
        <w:tab/>
      </w:r>
      <w:r>
        <w:t xml:space="preserve">The hours of operation of an RMD shall be set by the special permit granting authority, but in no event shall an RMD be open and/or operating between the hours of 8:00 p.m. and 8:00 a.m.   </w:t>
      </w:r>
    </w:p>
    <w:p>
      <w:pPr>
        <w:pStyle w:val="ListParagraph"/>
        <w:numPr>
          <w:ilvl w:val="1"/>
          <w:numId w:val="1"/>
        </w:numPr>
      </w:pPr>
      <w:r>
        <w:t xml:space="preserve">(6)</w:t>
      </w:r>
      <w:r>
        <w:tab/>
      </w:r>
      <w:r>
        <w:t xml:space="preserve">No smoking, burning or consumption of any product containing marijuana or marijuana-related products shall be permitted on the premises of an RMD.   </w:t>
      </w:r>
    </w:p>
    <w:p>
      <w:pPr>
        <w:pStyle w:val="ListParagraph"/>
        <w:numPr>
          <w:ilvl w:val="1"/>
          <w:numId w:val="1"/>
        </w:numPr>
      </w:pPr>
      <w:r>
        <w:t xml:space="preserve">(7)</w:t>
      </w:r>
      <w:r>
        <w:tab/>
      </w:r>
      <w:r>
        <w:t xml:space="preserve">No RMD shall be located inside a building containing residential units. All RMDs shall be contained within a permanent building or structure. No RMD shall be located inside a movable or mobile structure such as a van, trailer, cargo container or truck.   </w:t>
      </w:r>
    </w:p>
    <w:p>
      <w:pPr>
        <w:pStyle w:val="ListParagraph"/>
        <w:numPr>
          <w:ilvl w:val="1"/>
          <w:numId w:val="1"/>
        </w:numPr>
      </w:pPr>
      <w:r>
        <w:t xml:space="preserve">(8)</w:t>
      </w:r>
      <w:r>
        <w:tab/>
      </w:r>
      <w:r>
        <w:t xml:space="preserve">Signage for the RMD shall include the following language: "Registration card issued by the MA Department of Public Health required." The required text shall be a minimum of two inches in height.   </w:t>
      </w:r>
    </w:p>
    <w:p>
      <w:pPr>
        <w:pStyle w:val="ListParagraph"/>
        <w:numPr>
          <w:ilvl w:val="1"/>
          <w:numId w:val="1"/>
        </w:numPr>
      </w:pPr>
      <w:r>
        <w:t xml:space="preserve">(9)</w:t>
      </w:r>
      <w:r>
        <w:tab/>
      </w:r>
      <w:r>
        <w:t xml:space="preserve">RMD shall provide the Sherborn Police Department, Building </w:t>
      </w:r>
      <w:del w:id="425" w:author="CommunityScale" w:date="2026-04-23T00:00:00Z">
        <w:r>
          <w:delText xml:space="preserve">Inspector</w:delText>
        </w:r>
      </w:del>
      <w:ins w:id="426" w:author="CommunityScale" w:date="2026-04-23T00:00:00Z">
        <w:r>
          <w:t xml:space="preserve">Commissioner</w:t>
        </w:r>
      </w:ins>
      <w:r>
        <w:t xml:space="preserve"> and the special permit granting authority with the names, phone numbers and email addresses of all management staff and key holders to whom one can provide notice if there are operating problems associated with the establishment.    </w:t>
      </w:r>
    </w:p>
    <w:p>
      <w:pPr>
        <w:pStyle w:val="ListParagraph"/>
        <w:numPr>
          <w:ilvl w:val="0"/>
          <w:numId w:val="1"/>
        </w:numPr>
      </w:pPr>
      <w:r>
        <w:t xml:space="preserve">F.</w:t>
      </w:r>
      <w:r>
        <w:tab/>
      </w:r>
      <w:r>
        <w:t xml:space="preserve">Special permit requirements.   </w:t>
      </w:r>
    </w:p>
    <w:p>
      <w:pPr>
        <w:pStyle w:val="ListParagraph"/>
        <w:numPr>
          <w:ilvl w:val="1"/>
          <w:numId w:val="1"/>
        </w:numPr>
      </w:pPr>
      <w:r>
        <w:t xml:space="preserve">(1)</w:t>
      </w:r>
      <w:r>
        <w:tab/>
      </w:r>
      <w:r>
        <w:t xml:space="preserve">An RMD shall only be allowed by special permit from the Sherborn Planning Board in accordance with MGL c. 40A, § 9, subject to the following statements, regulations, requirements, conditions and limitations.</w:t>
      </w:r>
    </w:p>
    <w:p>
      <w:pPr>
        <w:pStyle w:val="ListParagraph"/>
        <w:numPr>
          <w:ilvl w:val="1"/>
          <w:numId w:val="1"/>
        </w:numPr>
      </w:pPr>
      <w:r>
        <w:t xml:space="preserve">(2)</w:t>
      </w:r>
      <w:r>
        <w:tab/>
      </w:r>
      <w:r>
        <w:t xml:space="preserve">A special permit for an RMD shall be limited to one or more of the following uses that shall be prescribed by the special permit granting authority:</w:t>
      </w:r>
    </w:p>
    <w:p>
      <w:pPr>
        <w:pStyle w:val="ListParagraph"/>
        <w:numPr>
          <w:ilvl w:val="2"/>
          <w:numId w:val="1"/>
        </w:numPr>
      </w:pPr>
      <w:r>
        <w:t xml:space="preserve">(a)</w:t>
      </w:r>
      <w:r>
        <w:tab/>
      </w:r>
      <w:r>
        <w:t xml:space="preserve">Cultivation of marijuana for medical use (horticulture) except that sites protected under MGL c. 40A, § 3, shall not require a special permit;   </w:t>
      </w:r>
    </w:p>
    <w:p>
      <w:pPr>
        <w:pStyle w:val="ListParagraph"/>
        <w:numPr>
          <w:ilvl w:val="2"/>
          <w:numId w:val="1"/>
        </w:numPr>
      </w:pPr>
      <w:r>
        <w:t xml:space="preserve">(b)</w:t>
      </w:r>
      <w:r>
        <w:tab/>
      </w:r>
      <w:r>
        <w:t xml:space="preserve">Processing and packaging of marijuana for medical use, including marijuana that is in the form of smoking materials, food products, oils, aerosols, ointments, tinctures and other products;   </w:t>
      </w:r>
    </w:p>
    <w:p>
      <w:pPr>
        <w:pStyle w:val="ListParagraph"/>
        <w:numPr>
          <w:ilvl w:val="2"/>
          <w:numId w:val="1"/>
        </w:numPr>
      </w:pPr>
      <w:r>
        <w:t xml:space="preserve">(c)</w:t>
      </w:r>
      <w:r>
        <w:tab/>
      </w:r>
      <w:r>
        <w:t xml:space="preserve">Retail sale or distribution of marijuana for medical use to registered qualifying patients.     </w:t>
      </w:r>
    </w:p>
    <w:p>
      <w:pPr>
        <w:pStyle w:val="ListParagraph"/>
        <w:numPr>
          <w:ilvl w:val="1"/>
          <w:numId w:val="1"/>
        </w:numPr>
      </w:pPr>
      <w:r>
        <w:t xml:space="preserve">(3)</w:t>
      </w:r>
      <w:r>
        <w:tab/>
      </w:r>
      <w:r>
        <w:t xml:space="preserve">In addition to the application requirements set forth in Subsection E of this section, a special permit application for an RMD shall include the following:</w:t>
      </w:r>
    </w:p>
    <w:p>
      <w:pPr>
        <w:pStyle w:val="ListParagraph"/>
        <w:numPr>
          <w:ilvl w:val="2"/>
          <w:numId w:val="1"/>
        </w:numPr>
      </w:pPr>
      <w:r>
        <w:t xml:space="preserve">(a)</w:t>
      </w:r>
      <w:r>
        <w:tab/>
      </w:r>
      <w:r>
        <w:t xml:space="preserve">The name and address of each owner of the facility;   </w:t>
      </w:r>
    </w:p>
    <w:p>
      <w:pPr>
        <w:pStyle w:val="ListParagraph"/>
        <w:numPr>
          <w:ilvl w:val="2"/>
          <w:numId w:val="1"/>
        </w:numPr>
      </w:pPr>
      <w:r>
        <w:t xml:space="preserve">(b)</w:t>
      </w:r>
      <w:r>
        <w:tab/>
      </w:r>
      <w:r>
        <w:t xml:space="preserve">Copies of all required licenses and permits issued to the applicant by the Commonwealth of Massachusetts and any of its agencies for the facility;   </w:t>
      </w:r>
    </w:p>
    <w:p>
      <w:pPr>
        <w:pStyle w:val="ListParagraph"/>
        <w:numPr>
          <w:ilvl w:val="2"/>
          <w:numId w:val="1"/>
        </w:numPr>
      </w:pPr>
      <w:r>
        <w:t xml:space="preserve">(c)</w:t>
      </w:r>
      <w:r>
        <w:tab/>
      </w:r>
      <w:r>
        <w:t xml:space="preserve">Evidence of the applicant's right to use the site for the RMD, such as a deed, or lease;   </w:t>
      </w:r>
    </w:p>
    <w:p>
      <w:pPr>
        <w:pStyle w:val="ListParagraph"/>
        <w:numPr>
          <w:ilvl w:val="2"/>
          <w:numId w:val="1"/>
        </w:numPr>
      </w:pPr>
      <w:r>
        <w:t xml:space="preserve">(d)</w:t>
      </w:r>
      <w:r>
        <w:tab/>
      </w:r>
      <w:r>
        <w:t xml:space="preserve">A statement under oath disclosing all of the applicant's owners, shareholders, partners, members, managers, directors, officers, or other similarly-situated individuals and entities and their addresses. If any of the above are entities rather than persons, the applicant must disclose the identity of the owners of such entities until the disclosure contains the names of individuals;   </w:t>
      </w:r>
    </w:p>
    <w:p>
      <w:pPr>
        <w:pStyle w:val="ListParagraph"/>
        <w:numPr>
          <w:ilvl w:val="2"/>
          <w:numId w:val="1"/>
        </w:numPr>
      </w:pPr>
      <w:r>
        <w:t xml:space="preserve">(e)</w:t>
      </w:r>
      <w:r>
        <w:tab/>
      </w:r>
      <w:r>
        <w:t xml:space="preserve">A certified list all parties in interest entitled to notice of the hearing for the special permit application, taken from the most recent tax list of the town and certified by the Town Assessor;   </w:t>
      </w:r>
    </w:p>
    <w:p>
      <w:pPr>
        <w:pStyle w:val="ListParagraph"/>
        <w:numPr>
          <w:ilvl w:val="2"/>
          <w:numId w:val="1"/>
        </w:numPr>
      </w:pPr>
      <w:r>
        <w:t xml:space="preserve">(f)</w:t>
      </w:r>
      <w:r>
        <w:tab/>
      </w:r>
      <w:r>
        <w:t xml:space="preserve">Proposed security measures for the RMD, including lighting, fencing, gates and alarms, etc., to ensure the safety of persons and to protect the premises from theft;   </w:t>
      </w:r>
    </w:p>
    <w:p>
      <w:pPr>
        <w:pStyle w:val="ListParagraph"/>
        <w:numPr>
          <w:ilvl w:val="2"/>
          <w:numId w:val="1"/>
        </w:numPr>
      </w:pPr>
      <w:r>
        <w:t xml:space="preserve">(g)</w:t>
      </w:r>
      <w:r>
        <w:tab/>
      </w:r>
      <w:r>
        <w:t xml:space="preserve">A site plan showing the boundaries and topography of the parcel; the wetlands, ponds, streams, or waterways within or adjacent to the land; the proposed location, bulk, types, architectural character and floor plans for all buildings or structures; the proposed locations, design and dimensions of all streets, walks, parking and other paved areas; the proposed grading plan, drainage plan, and location of major utilities, wells and septic systems; and the proposed open space;   </w:t>
      </w:r>
    </w:p>
    <w:p>
      <w:pPr>
        <w:pStyle w:val="ListParagraph"/>
        <w:numPr>
          <w:ilvl w:val="2"/>
          <w:numId w:val="1"/>
        </w:numPr>
      </w:pPr>
      <w:r>
        <w:t xml:space="preserve">(h)</w:t>
      </w:r>
      <w:r>
        <w:tab/>
      </w:r>
      <w:r>
        <w:t xml:space="preserve">A floor plan showing the total floor area and a site plan showing compliance with state requirements for facilities and areas within an RMD building, a landscaping plan that complies with state requirements that there are no trees, bushes or other foliage outside of the RMD that could allow for a person or persons to conceal themselves from sight.     </w:t>
      </w:r>
    </w:p>
    <w:p>
      <w:pPr>
        <w:pStyle w:val="ListParagraph"/>
        <w:numPr>
          <w:ilvl w:val="1"/>
          <w:numId w:val="1"/>
        </w:numPr>
      </w:pPr>
      <w:r>
        <w:t xml:space="preserve">(4)</w:t>
      </w:r>
      <w:r>
        <w:tab/>
      </w:r>
      <w:r>
        <w:t xml:space="preserve">Mandatory findings. The special permit authority shall not issue a special permit for an RMD unless it finds that:</w:t>
      </w:r>
    </w:p>
    <w:p>
      <w:pPr>
        <w:pStyle w:val="ListParagraph"/>
        <w:numPr>
          <w:ilvl w:val="2"/>
          <w:numId w:val="1"/>
        </w:numPr>
      </w:pPr>
      <w:r>
        <w:t xml:space="preserve">(a)</w:t>
      </w:r>
      <w:r>
        <w:tab/>
      </w:r>
      <w:r>
        <w:t xml:space="preserve">The RMD is designated to minimize any adverse visual or economic impacts on abutters and other parties in interest, as defined in MGL c. 40A, § 11;   </w:t>
      </w:r>
    </w:p>
    <w:p>
      <w:pPr>
        <w:pStyle w:val="ListParagraph"/>
        <w:numPr>
          <w:ilvl w:val="2"/>
          <w:numId w:val="1"/>
        </w:numPr>
      </w:pPr>
      <w:r>
        <w:t xml:space="preserve">(b)</w:t>
      </w:r>
      <w:r>
        <w:tab/>
      </w:r>
      <w:r>
        <w:t xml:space="preserve">The RMD demonstrates that it will meet all the permitting requirements of all applicable agencies within the Commonwealth of Massachusetts and will be in compliance with all applicable state laws and regulations; and   </w:t>
      </w:r>
    </w:p>
    <w:p>
      <w:pPr>
        <w:pStyle w:val="ListParagraph"/>
        <w:numPr>
          <w:ilvl w:val="2"/>
          <w:numId w:val="1"/>
        </w:numPr>
      </w:pPr>
      <w:r>
        <w:t xml:space="preserve">(c)</w:t>
      </w:r>
      <w:r>
        <w:tab/>
      </w:r>
      <w:r>
        <w:t xml:space="preserve">The applicant has satisfies all of the conditions and requirements of Subsections E and F herein.     </w:t>
      </w:r>
    </w:p>
    <w:p>
      <w:pPr>
        <w:pStyle w:val="ListParagraph"/>
        <w:numPr>
          <w:ilvl w:val="1"/>
          <w:numId w:val="1"/>
        </w:numPr>
      </w:pPr>
      <w:r>
        <w:t xml:space="preserve">(5)</w:t>
      </w:r>
      <w:r>
        <w:tab/>
      </w:r>
      <w:r>
        <w:t xml:space="preserve">Annual reporting. Each RMD permitted under this bylaw shall as a condition of its special permit file an annual report with the special permit granting authority, Police Chief and the Building </w:t>
      </w:r>
      <w:del w:id="427" w:author="CommunityScale" w:date="2026-04-23T00:00:00Z">
        <w:r>
          <w:delText xml:space="preserve">Inspector</w:delText>
        </w:r>
      </w:del>
      <w:ins w:id="428" w:author="CommunityScale" w:date="2026-04-23T00:00:00Z">
        <w:r>
          <w:t xml:space="preserve">Commissioner</w:t>
        </w:r>
      </w:ins>
      <w:r>
        <w:t xml:space="preserve"> no later than January 31, providing a copy of all current applicable state licenses for the RMD and/or its owners and demonstrate continued compliance with the conditions of the special permit.   </w:t>
      </w:r>
    </w:p>
    <w:p>
      <w:pPr>
        <w:pStyle w:val="ListParagraph"/>
        <w:numPr>
          <w:ilvl w:val="1"/>
          <w:numId w:val="1"/>
        </w:numPr>
      </w:pPr>
      <w:r>
        <w:t xml:space="preserve">(6)</w:t>
      </w:r>
      <w:r>
        <w:tab/>
      </w:r>
      <w:r>
        <w:t xml:space="preserve">A special permit granted under this section shall have a term limited to the duration of the applicant's ownership of the premises as an RMD. A special permit may be transferred only with the approval of the special permit granting authority in the form of an amendment to the special permit with all information required in this § 240-4.7.</w:t>
      </w:r>
    </w:p>
    <w:p>
      <w:pPr>
        <w:pStyle w:val="ListParagraph"/>
        <w:numPr>
          <w:ilvl w:val="1"/>
          <w:numId w:val="1"/>
        </w:numPr>
      </w:pPr>
      <w:r>
        <w:t xml:space="preserve">(7)</w:t>
      </w:r>
      <w:r>
        <w:tab/>
      </w:r>
      <w:r>
        <w:t xml:space="preserve">The Board shall require the applicant to post a bond at the time of construction to cover costs for the removal of the RMD in the event the Town must remove the facility. The value of the bond shall be based upon the ability to completely remove all the items noted in Subsection G(2) and properly clean the facility at prevailing wages. The value of the bond shall be developed based upon the applicant providing the Planning Board with three written bids to meet the noted requirements. An incentive factor of 1.5 shall be applied to all bonds to ensure compliance and adequate funds for the town to remove the facility at prevailing wages.    </w:t>
      </w:r>
    </w:p>
    <w:p>
      <w:pPr>
        <w:pStyle w:val="ListParagraph"/>
        <w:numPr>
          <w:ilvl w:val="0"/>
          <w:numId w:val="1"/>
        </w:numPr>
      </w:pPr>
      <w:r>
        <w:t xml:space="preserve">G.</w:t>
      </w:r>
      <w:r>
        <w:tab/>
      </w:r>
      <w:r>
        <w:t xml:space="preserve">Abandonment or discontinuance of use.   </w:t>
      </w:r>
    </w:p>
    <w:p>
      <w:pPr>
        <w:pStyle w:val="ListParagraph"/>
        <w:numPr>
          <w:ilvl w:val="1"/>
          <w:numId w:val="1"/>
        </w:numPr>
      </w:pPr>
      <w:r>
        <w:t xml:space="preserve">(1)</w:t>
      </w:r>
      <w:r>
        <w:tab/>
      </w:r>
      <w:r>
        <w:t xml:space="preserve">A special permit shall lapse if not exercised within one year, which shall not include such time required to pursue or await the determination of an appeal referred to in MGL c. 40A, § 17, from the grant thereof if a substantial use has not sooner commenced except for good cause or, in the case of a permit for construction, if construction has not begun by such date except for good cause.   </w:t>
      </w:r>
    </w:p>
    <w:p>
      <w:pPr>
        <w:pStyle w:val="ListParagraph"/>
        <w:numPr>
          <w:ilvl w:val="1"/>
          <w:numId w:val="1"/>
        </w:numPr>
      </w:pPr>
      <w:r>
        <w:t xml:space="preserve">(2)</w:t>
      </w:r>
      <w:r>
        <w:tab/>
      </w:r>
      <w:r>
        <w:t xml:space="preserve">An RMD shall be required to remove all material, plants equipment and other paraphernalia:</w:t>
      </w:r>
    </w:p>
    <w:p>
      <w:pPr>
        <w:pStyle w:val="ListParagraph"/>
        <w:numPr>
          <w:ilvl w:val="2"/>
          <w:numId w:val="1"/>
        </w:numPr>
      </w:pPr>
      <w:r>
        <w:t xml:space="preserve">(a)</w:t>
      </w:r>
      <w:r>
        <w:tab/>
      </w:r>
      <w:r>
        <w:t xml:space="preserve">Prior to surrendering its state issued licenses or permits; or   </w:t>
      </w:r>
    </w:p>
    <w:p>
      <w:pPr>
        <w:pStyle w:val="ListParagraph"/>
        <w:numPr>
          <w:ilvl w:val="2"/>
          <w:numId w:val="1"/>
        </w:numPr>
      </w:pPr>
      <w:r>
        <w:t xml:space="preserve">(b)</w:t>
      </w:r>
      <w:r>
        <w:tab/>
      </w:r>
      <w:r>
        <w:t xml:space="preserve">Within six months of ceasing operations; whichever comes first.      </w:t>
      </w:r>
    </w:p>
    <w:p>
      <w:pPr>
        <w:pStyle w:val="ListParagraph"/>
        <w:numPr>
          <w:ilvl w:val="0"/>
          <w:numId w:val="1"/>
        </w:numPr>
      </w:pPr>
      <w:r>
        <w:t xml:space="preserve">H.</w:t>
      </w:r>
      <w:r>
        <w:tab/>
      </w:r>
      <w:r>
        <w:t xml:space="preserve">An RMD shall be subject to the site plan review requirements of § 5.3.</w:t>
      </w:r>
    </w:p>
    <w:p>
      <w:pPr>
        <w:pStyle w:val="ListParagraph"/>
        <w:numPr>
          <w:ilvl w:val="0"/>
          <w:numId w:val="1"/>
        </w:numPr>
      </w:pPr>
      <w:r>
        <w:t xml:space="preserve">I.</w:t>
      </w:r>
      <w:r>
        <w:tab/>
      </w:r>
      <w:r>
        <w:t xml:space="preserve">Hardship cultivation. Hardship cultivation by qualifying patients registered with the Department of Public Health pursuant to 935 CMR 501.027 shall be in accordance with 935 CMR 501.105, including the requirement that cultivation and storage of marijuana shall be in an enclosed, locked area accessible only to the registered qualifying patient or his or her personal caregiver(s), subject to 935 CMR 501.840. Marijuana shall not be visible from the street or other public areas.</w:t>
      </w:r>
    </w:p>
    <w:p>
      <w:pPr>
        <w:pStyle w:val="Heading3"/>
      </w:pPr>
      <w:r>
        <w:t xml:space="preserve">§ 240-4.8. Marijuana not medically prescribed</w:t>
      </w:r>
    </w:p>
    <w:p>
      <w:r>
        <w:t xml:space="preserve">Consistent with MGL Chapter 94G, </w:t>
      </w:r>
      <w:r>
        <w:t xml:space="preserve">Section 3(a)(2)</w:t>
      </w:r>
      <w:r>
        <w:t xml:space="preserve">, all types of marijuana establishments as defined in MGL Chapter 94G, </w:t>
      </w:r>
      <w:r>
        <w:t xml:space="preserve">Section 1</w:t>
      </w:r>
      <w:r>
        <w:t xml:space="preserve">, to include all marijuana cultivators, marijuana testing facilities, marijuana product manufacturers, marijuana retailers or any other types of licensed marijuana-related businesses, shall be prohibited in the Town of Sherborn. This section shall be effective upon passage by the voters at a Town election.</w:t>
      </w:r>
    </w:p>
    <w:p>
      <w:pPr>
        <w:pStyle w:val="Heading3"/>
      </w:pPr>
      <w:r>
        <w:t xml:space="preserve">§ 240-4.9. Affordable housing</w:t>
      </w:r>
    </w:p>
    <w:p>
      <w:pPr>
        <w:pStyle w:val="ListParagraph"/>
        <w:numPr>
          <w:ilvl w:val="0"/>
          <w:numId w:val="1"/>
        </w:numPr>
      </w:pPr>
      <w:r>
        <w:t xml:space="preserve">A.</w:t>
      </w:r>
      <w:r>
        <w:tab/>
      </w:r>
      <w:r>
        <w:t xml:space="preserve">Purpose and intent.</w:t>
      </w:r>
    </w:p>
    <w:p>
      <w:pPr>
        <w:pStyle w:val="ListParagraph"/>
        <w:numPr>
          <w:ilvl w:val="1"/>
          <w:numId w:val="1"/>
        </w:numPr>
      </w:pPr>
      <w:r>
        <w:t xml:space="preserve">(1)</w:t>
      </w:r>
      <w:r>
        <w:tab/>
      </w:r>
      <w:r>
        <w:t xml:space="preserve">Affordable housing produced through this section should comply with the requirements set forth in MGL c. 40B, </w:t>
      </w:r>
      <w:r>
        <w:t xml:space="preserve">§§ 20</w:t>
      </w:r>
      <w:r>
        <w:t xml:space="preserve"> to </w:t>
      </w:r>
      <w:r>
        <w:t xml:space="preserve">23</w:t>
      </w:r>
      <w:r>
        <w:t xml:space="preserve">, and related regulations, guidelines issued by Massachusetts Executive Office of Housing and Livable Communities (EOHLC), and other affordable housing programs developed by the Commonwealth of Massachusetts and/or the Town of Sherborn. EOHLC each year provides formulations to define "eligible households," "affordable housing," "subsidized housing inventory (SHI)" and similar terms used throughout this section.</w:t>
      </w:r>
    </w:p>
    <w:p>
      <w:pPr>
        <w:pStyle w:val="ListParagraph"/>
        <w:numPr>
          <w:ilvl w:val="1"/>
          <w:numId w:val="1"/>
        </w:numPr>
      </w:pPr>
      <w:r>
        <w:t xml:space="preserve">(2)</w:t>
      </w:r>
      <w:r>
        <w:tab/>
      </w:r>
      <w:r>
        <w:t xml:space="preserve">The purpose of this affordable housing (also known as "inclusionary zoning") section is to create housing opportunities in Sherborn for people of varying ages and income levels; to increase the supply of affordable housing for eligible households with low and moderate incomes; to promote a mix and geographic distribution of affordable housing throughout the Town; to provide housing options for people who work in Sherborn; and to create housing units eligible for listing in the subsidized housing inventory.</w:t>
      </w:r>
    </w:p>
    <w:p>
      <w:pPr>
        <w:pStyle w:val="ListParagraph"/>
        <w:numPr>
          <w:ilvl w:val="1"/>
          <w:numId w:val="1"/>
        </w:numPr>
      </w:pPr>
      <w:r>
        <w:t xml:space="preserve">(3)</w:t>
      </w:r>
      <w:r>
        <w:tab/>
      </w:r>
      <w:r>
        <w:t xml:space="preserve">No proposed development (project) shall be phased solely to avoid the provisions of the affordable housing requirements in this section.</w:t>
      </w:r>
    </w:p>
    <w:p>
      <w:pPr>
        <w:pStyle w:val="ListParagraph"/>
        <w:numPr>
          <w:ilvl w:val="1"/>
          <w:numId w:val="1"/>
        </w:numPr>
      </w:pPr>
      <w:r>
        <w:t xml:space="preserve">(4)</w:t>
      </w:r>
      <w:r>
        <w:tab/>
      </w:r>
      <w:r>
        <w:t xml:space="preserve">If a project is phased such that the duration between completion of one phase and the initiation of the next phase is less than five years, the affordable housing requirements in this section shall apply to the aggregate project.</w:t>
      </w:r>
    </w:p>
    <w:p>
      <w:pPr>
        <w:pStyle w:val="ListParagraph"/>
        <w:numPr>
          <w:ilvl w:val="1"/>
          <w:numId w:val="1"/>
        </w:numPr>
      </w:pPr>
      <w:r>
        <w:t xml:space="preserve">(5)</w:t>
      </w:r>
      <w:r>
        <w:tab/>
      </w:r>
      <w:r>
        <w:t xml:space="preserve">If the project is phased, the affordable housing units shall not be delayed to the last phase.</w:t>
      </w:r>
    </w:p>
    <w:p>
      <w:pPr>
        <w:pStyle w:val="ListParagraph"/>
        <w:numPr>
          <w:ilvl w:val="1"/>
          <w:numId w:val="1"/>
        </w:numPr>
      </w:pPr>
      <w:r>
        <w:t xml:space="preserve">(6)</w:t>
      </w:r>
      <w:r>
        <w:tab/>
      </w:r>
      <w:r>
        <w:t xml:space="preserve">A project may not be segmented to avoid the provisions of this section, nor may a developer divide or subdivide property or establish surrogate or subsidiary business entities to avoid the provisions of this section. If a project is segmented, subdivided, or held under surrogate or subsidiary business entities, the affordable housing requirements in this section shall apply to the aggregate project.</w:t>
      </w:r>
    </w:p>
    <w:p>
      <w:pPr>
        <w:pStyle w:val="ListParagraph"/>
        <w:numPr>
          <w:ilvl w:val="0"/>
          <w:numId w:val="1"/>
        </w:numPr>
      </w:pPr>
      <w:r>
        <w:t xml:space="preserve">B.</w:t>
      </w:r>
      <w:r>
        <w:tab/>
      </w:r>
      <w:r>
        <w:t xml:space="preserve">Applicability.</w:t>
      </w:r>
    </w:p>
    <w:p>
      <w:pPr>
        <w:pStyle w:val="ListParagraph"/>
        <w:numPr>
          <w:ilvl w:val="1"/>
          <w:numId w:val="1"/>
        </w:numPr>
      </w:pPr>
      <w:r>
        <w:t xml:space="preserve">(1)</w:t>
      </w:r>
      <w:r>
        <w:tab/>
      </w:r>
      <w:r>
        <w:t xml:space="preserve">This section shall apply to the following uses:</w:t>
      </w:r>
    </w:p>
    <w:p>
      <w:pPr>
        <w:pStyle w:val="ListParagraph"/>
        <w:numPr>
          <w:ilvl w:val="2"/>
          <w:numId w:val="1"/>
        </w:numPr>
      </w:pPr>
      <w:r>
        <w:t xml:space="preserve">(a)</w:t>
      </w:r>
      <w:r>
        <w:tab/>
      </w:r>
      <w:r>
        <w:t xml:space="preserve">Any development of six or more dwelling units. Developments on properties that are contiguous and under common site control shall be considered a single development for purposes of this § </w:t>
      </w:r>
      <w:r>
        <w:t xml:space="preserve">240-4.9</w:t>
      </w:r>
      <w:r>
        <w:t xml:space="preserve">. Common site control may be established by showing that the same or a related person or entity holds title, ground lease, option, or contract for purchase with respect to such properties.</w:t>
      </w:r>
    </w:p>
    <w:p>
      <w:pPr>
        <w:pStyle w:val="ListParagraph"/>
        <w:numPr>
          <w:ilvl w:val="2"/>
          <w:numId w:val="1"/>
        </w:numPr>
      </w:pPr>
      <w:r>
        <w:t xml:space="preserve">(b)</w:t>
      </w:r>
      <w:r>
        <w:tab/>
      </w:r>
      <w:r>
        <w:t xml:space="preserve">Any subdivision development approved under § </w:t>
      </w:r>
      <w:r>
        <w:t xml:space="preserve">240-4.5</w:t>
      </w:r>
      <w:r>
        <w:t xml:space="preserve"> of this Zoning Bylaw.</w:t>
      </w:r>
    </w:p>
    <w:p>
      <w:pPr>
        <w:pStyle w:val="ListParagraph"/>
        <w:numPr>
          <w:ilvl w:val="2"/>
          <w:numId w:val="1"/>
        </w:numPr>
      </w:pPr>
      <w:r>
        <w:t xml:space="preserve">(c)</w:t>
      </w:r>
      <w:r>
        <w:tab/>
      </w:r>
      <w:r>
        <w:t xml:space="preserve">Planned unit development (PUD) approved pursuant to a PUD special permit under § </w:t>
      </w:r>
      <w:r>
        <w:t xml:space="preserve">240-4.6</w:t>
      </w:r>
      <w:r>
        <w:t xml:space="preserve"> of this Zoning Bylaw.</w:t>
      </w:r>
    </w:p>
    <w:p>
      <w:pPr>
        <w:pStyle w:val="ListParagraph"/>
        <w:numPr>
          <w:ilvl w:val="2"/>
          <w:numId w:val="1"/>
        </w:numPr>
      </w:pPr>
      <w:r>
        <w:t xml:space="preserve">(d)</w:t>
      </w:r>
      <w:r>
        <w:tab/>
      </w:r>
      <w:r>
        <w:t xml:space="preserve">Multidwelling EA projects approved pursuant to a preliminary development plan approved at Town Meeting in conjunction with a rezoning of land to EA, and a special permit under § </w:t>
      </w:r>
      <w:r>
        <w:t xml:space="preserve">240-5.6</w:t>
      </w:r>
      <w:r>
        <w:t xml:space="preserve"> of this Zoning Bylaw.</w:t>
      </w:r>
    </w:p>
    <w:p>
      <w:pPr>
        <w:pStyle w:val="ListParagraph"/>
        <w:numPr>
          <w:ilvl w:val="1"/>
          <w:numId w:val="1"/>
        </w:numPr>
      </w:pPr>
      <w:r>
        <w:t xml:space="preserve">(2)</w:t>
      </w:r>
      <w:r>
        <w:tab/>
      </w:r>
      <w:r>
        <w:t xml:space="preserve">This section shall not apply to the construction of single-family dwellings on individual lots if said lots were in existence prior to the effective date of this section.</w:t>
      </w:r>
    </w:p>
    <w:p>
      <w:pPr>
        <w:pStyle w:val="ListParagraph"/>
        <w:numPr>
          <w:ilvl w:val="0"/>
          <w:numId w:val="1"/>
        </w:numPr>
      </w:pPr>
      <w:r>
        <w:t xml:space="preserve">C.</w:t>
      </w:r>
      <w:r>
        <w:tab/>
      </w:r>
      <w:r>
        <w:t xml:space="preserve">Mandatory provision of affordable housing units.</w:t>
      </w:r>
    </w:p>
    <w:p>
      <w:pPr>
        <w:pStyle w:val="ListParagraph"/>
        <w:numPr>
          <w:ilvl w:val="1"/>
          <w:numId w:val="1"/>
        </w:numPr>
      </w:pPr>
      <w:r>
        <w:t xml:space="preserve">(1)</w:t>
      </w:r>
      <w:r>
        <w:tab/>
      </w:r>
      <w:r>
        <w:t xml:space="preserve">Except as otherwise provided for in Subsection </w:t>
      </w:r>
      <w:r>
        <w:t xml:space="preserve">D(3)</w:t>
      </w:r>
      <w:r>
        <w:t xml:space="preserve">, in any development subject to this section, 10% of the dwelling units in such development shall be affordable housing units.</w:t>
      </w:r>
    </w:p>
    <w:p>
      <w:pPr>
        <w:pStyle w:val="ListParagraph"/>
        <w:numPr>
          <w:ilvl w:val="1"/>
          <w:numId w:val="1"/>
        </w:numPr>
      </w:pPr>
      <w:r>
        <w:t xml:space="preserve">(2)</w:t>
      </w:r>
      <w:r>
        <w:tab/>
      </w:r>
      <w:r>
        <w:t xml:space="preserve">A fractional affordable housing unit of 0.5 or higher shall be rounded up to the next whole number. Fractional housing units of less than 0.5 shall require a cash payment to the Sherborn Affordable Housing Trust as specified in Subsection </w:t>
      </w:r>
      <w:r>
        <w:t xml:space="preserve">D(3)</w:t>
      </w:r>
      <w:r>
        <w:t xml:space="preserve">. The applicant may choose to have the fractional housing unit of less than 0.5 rounded up to the next whole number, rather than converted to a cash payment.</w:t>
      </w:r>
    </w:p>
    <w:p>
      <w:pPr>
        <w:pStyle w:val="ListParagraph"/>
        <w:numPr>
          <w:ilvl w:val="1"/>
          <w:numId w:val="1"/>
        </w:numPr>
      </w:pPr>
      <w:r>
        <w:t xml:space="preserve">(3)</w:t>
      </w:r>
      <w:r>
        <w:tab/>
      </w:r>
      <w:r>
        <w:t xml:space="preserve">Any affordable housing unit shall have a deed rider to regulate the future resale of the property.</w:t>
      </w:r>
    </w:p>
    <w:p>
      <w:pPr>
        <w:pStyle w:val="ListParagraph"/>
        <w:numPr>
          <w:ilvl w:val="0"/>
          <w:numId w:val="1"/>
        </w:numPr>
      </w:pPr>
      <w:r>
        <w:t xml:space="preserve">D.</w:t>
      </w:r>
      <w:r>
        <w:tab/>
      </w:r>
      <w:r>
        <w:t xml:space="preserve">Methods of providing affordable housing units. The Planning Board in consultation with the Sherborn Affordable Housing Board of Trustees, if in existence, may authorize one or more of the following methods for providing affordable housing units, alone or in combination.</w:t>
      </w:r>
    </w:p>
    <w:p>
      <w:pPr>
        <w:pStyle w:val="ListParagraph"/>
        <w:numPr>
          <w:ilvl w:val="1"/>
          <w:numId w:val="1"/>
        </w:numPr>
      </w:pPr>
      <w:r>
        <w:t xml:space="preserve">(1)</w:t>
      </w:r>
      <w:r>
        <w:tab/>
      </w:r>
      <w:r>
        <w:t xml:space="preserve">On-site units. Construction of affordable housing units within the development shall be permitted by right. The following conditions shall apply:</w:t>
      </w:r>
    </w:p>
    <w:p>
      <w:pPr>
        <w:pStyle w:val="ListParagraph"/>
        <w:numPr>
          <w:ilvl w:val="2"/>
          <w:numId w:val="1"/>
        </w:numPr>
      </w:pPr>
      <w:r>
        <w:t xml:space="preserve">(a)</w:t>
      </w:r>
      <w:r>
        <w:tab/>
      </w:r>
      <w:r>
        <w:t xml:space="preserve">On-site affordable housing units shall be in accordance with the requirements of the Local Initiative Program (LIP), a state housing initiative administered by the EOHLC to encourage communities to produce affordable housing for low- and moderate-income households.</w:t>
      </w:r>
    </w:p>
    <w:p>
      <w:pPr>
        <w:pStyle w:val="ListParagraph"/>
        <w:numPr>
          <w:ilvl w:val="2"/>
          <w:numId w:val="1"/>
        </w:numPr>
      </w:pPr>
      <w:r>
        <w:t xml:space="preserve">(b)</w:t>
      </w:r>
      <w:r>
        <w:tab/>
      </w:r>
      <w:r>
        <w:t xml:space="preserve">On-site affordable housing units shall be as conveniently located to the development's common amenities as the market rate units.</w:t>
      </w:r>
    </w:p>
    <w:p>
      <w:pPr>
        <w:pStyle w:val="ListParagraph"/>
        <w:numPr>
          <w:ilvl w:val="1"/>
          <w:numId w:val="1"/>
        </w:numPr>
      </w:pPr>
      <w:r>
        <w:t xml:space="preserve">(2)</w:t>
      </w:r>
      <w:r>
        <w:tab/>
      </w:r>
      <w:r>
        <w:t xml:space="preserve">Off-site units. Creation of affordable housing units on a lot or parcel that is not included in the subject development may be approved by the Planning Board. The following conditions shall apply:</w:t>
      </w:r>
    </w:p>
    <w:p>
      <w:pPr>
        <w:pStyle w:val="ListParagraph"/>
        <w:numPr>
          <w:ilvl w:val="2"/>
          <w:numId w:val="1"/>
        </w:numPr>
      </w:pPr>
      <w:r>
        <w:t xml:space="preserve">(a)</w:t>
      </w:r>
      <w:r>
        <w:tab/>
      </w:r>
      <w:r>
        <w:t xml:space="preserve">An off-site affordable housing unit may be constructed by the applicant or be an existing dwelling unit that is rehabilitated or repurposed by the applicant.</w:t>
      </w:r>
    </w:p>
    <w:p>
      <w:pPr>
        <w:pStyle w:val="ListParagraph"/>
        <w:numPr>
          <w:ilvl w:val="2"/>
          <w:numId w:val="1"/>
        </w:numPr>
      </w:pPr>
      <w:r>
        <w:t xml:space="preserve">(b)</w:t>
      </w:r>
      <w:r>
        <w:tab/>
      </w:r>
      <w:r>
        <w:t xml:space="preserve">Off-site affordable housing units need not be located in the same zoning district as the development. The required number of off-site affordable housing units may be created at one or multiple locations, and may consist of a combination of newly constructed and existing dwelling units, either rehabilitated or repurposed.</w:t>
      </w:r>
    </w:p>
    <w:p>
      <w:pPr>
        <w:pStyle w:val="ListParagraph"/>
        <w:numPr>
          <w:ilvl w:val="2"/>
          <w:numId w:val="1"/>
        </w:numPr>
      </w:pPr>
      <w:r>
        <w:t xml:space="preserve">(c)</w:t>
      </w:r>
      <w:r>
        <w:tab/>
      </w:r>
      <w:r>
        <w:t xml:space="preserve">The location or locations of the off-site affordable housing units shall be subject to approval by the Planning Board. Off-site affordable housing units may be constructed as (if new) or converted to (if existing) a duplex or multifamily building offering two or more dwelling units. If in an area of single-family homes, the final result must be that the premises (including primary building, accessory structures, driveway, etc.) have the appearance of a single-family home as determined by the Planning Board. Exterior renovations/improvements shall reflect the character of the surrounding neighborhood.</w:t>
      </w:r>
    </w:p>
    <w:p>
      <w:pPr>
        <w:pStyle w:val="ListParagraph"/>
        <w:numPr>
          <w:ilvl w:val="2"/>
          <w:numId w:val="1"/>
        </w:numPr>
      </w:pPr>
      <w:r>
        <w:t xml:space="preserve">(d)</w:t>
      </w:r>
      <w:r>
        <w:tab/>
      </w:r>
      <w:r>
        <w:t xml:space="preserve">The applicant shall provide a demonstration of site control, documenting that the applicant or a related entity holds title, ground lease, option, or contract for purchase.</w:t>
      </w:r>
    </w:p>
    <w:p>
      <w:pPr>
        <w:pStyle w:val="ListParagraph"/>
        <w:numPr>
          <w:ilvl w:val="2"/>
          <w:numId w:val="1"/>
        </w:numPr>
      </w:pPr>
      <w:r>
        <w:t xml:space="preserve">(e)</w:t>
      </w:r>
      <w:r>
        <w:tab/>
      </w:r>
      <w:r>
        <w:t xml:space="preserve">The applicant shall demonstrate that the land is developable and suitable for the number of affordable housing units required in conformance with this Zoning Bylaw and any other relevant state and local regulations governing the property.</w:t>
      </w:r>
    </w:p>
    <w:p>
      <w:pPr>
        <w:pStyle w:val="ListParagraph"/>
        <w:numPr>
          <w:ilvl w:val="2"/>
          <w:numId w:val="1"/>
        </w:numPr>
      </w:pPr>
      <w:r>
        <w:t xml:space="preserve">(f)</w:t>
      </w:r>
      <w:r>
        <w:tab/>
      </w:r>
      <w:r>
        <w:t xml:space="preserve">The applicant shall provide a demonstration of the necessary financing to complete the off-site development or rehabilitation.</w:t>
      </w:r>
    </w:p>
    <w:p>
      <w:pPr>
        <w:pStyle w:val="ListParagraph"/>
        <w:numPr>
          <w:ilvl w:val="2"/>
          <w:numId w:val="1"/>
        </w:numPr>
      </w:pPr>
      <w:r>
        <w:t xml:space="preserve">(g)</w:t>
      </w:r>
      <w:r>
        <w:tab/>
      </w:r>
      <w:r>
        <w:t xml:space="preserve">The applicant shall provide an architect's conceptual site plan with unit designs and architectural elevations, and a demonstration that the site plan can meet the site plan review standards set forth in § </w:t>
      </w:r>
      <w:r>
        <w:t xml:space="preserve">240-5.3</w:t>
      </w:r>
      <w:r>
        <w:t xml:space="preserve"> of this Zoning Bylaw.</w:t>
      </w:r>
    </w:p>
    <w:p>
      <w:pPr>
        <w:pStyle w:val="ListParagraph"/>
        <w:numPr>
          <w:ilvl w:val="2"/>
          <w:numId w:val="1"/>
        </w:numPr>
      </w:pPr>
      <w:r>
        <w:t xml:space="preserve">(h)</w:t>
      </w:r>
      <w:r>
        <w:tab/>
      </w:r>
      <w:r>
        <w:t xml:space="preserve">The Planning Board may require that the applicant submit appraisals of the off-site property in question, as well as other data relevant to the determination of equivalent value.</w:t>
      </w:r>
    </w:p>
    <w:p>
      <w:pPr>
        <w:pStyle w:val="ListParagraph"/>
        <w:numPr>
          <w:ilvl w:val="2"/>
          <w:numId w:val="1"/>
        </w:numPr>
      </w:pPr>
      <w:r>
        <w:t xml:space="preserve">(i)</w:t>
      </w:r>
      <w:r>
        <w:tab/>
      </w:r>
      <w:r>
        <w:t xml:space="preserve">Off-site affordable housing units shall not be approved by the Planning Board unless it can be documented that the units will be approved by EOHLC to be added to the Town's Subsidized Housing Inventory (SHI).</w:t>
      </w:r>
    </w:p>
    <w:p>
      <w:pPr>
        <w:pStyle w:val="ListParagraph"/>
        <w:numPr>
          <w:ilvl w:val="2"/>
          <w:numId w:val="1"/>
        </w:numPr>
      </w:pPr>
      <w:r>
        <w:t xml:space="preserve">(j)</w:t>
      </w:r>
      <w:r>
        <w:tab/>
      </w:r>
      <w:r>
        <w:t xml:space="preserve">The EOHLC LIP (Local Initiative Program) Design and Construction Standards as may be amended shall apply.</w:t>
      </w:r>
    </w:p>
    <w:p>
      <w:pPr>
        <w:pStyle w:val="ListParagraph"/>
        <w:numPr>
          <w:ilvl w:val="1"/>
          <w:numId w:val="1"/>
        </w:numPr>
      </w:pPr>
      <w:r>
        <w:t xml:space="preserve">(3)</w:t>
      </w:r>
      <w:r>
        <w:tab/>
      </w:r>
      <w:r>
        <w:t xml:space="preserve">Payment in lieu of affordable housing units.</w:t>
      </w:r>
    </w:p>
    <w:p>
      <w:pPr>
        <w:pStyle w:val="ListParagraph"/>
        <w:numPr>
          <w:ilvl w:val="2"/>
          <w:numId w:val="1"/>
        </w:numPr>
      </w:pPr>
      <w:r>
        <w:t xml:space="preserve">(a)</w:t>
      </w:r>
      <w:r>
        <w:tab/>
      </w:r>
      <w:r>
        <w:t xml:space="preserve">Such payments shall be made to the Sherborn Affordable Housing Trust if in existence.</w:t>
      </w:r>
    </w:p>
    <w:p>
      <w:pPr>
        <w:pStyle w:val="ListParagraph"/>
        <w:numPr>
          <w:ilvl w:val="2"/>
          <w:numId w:val="1"/>
        </w:numPr>
      </w:pPr>
      <w:r>
        <w:t xml:space="preserve">(b)</w:t>
      </w:r>
      <w:r>
        <w:tab/>
      </w:r>
      <w:r>
        <w:t xml:space="preserve">The payment shall be according to the following formula:</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 x (M - A) = Required payment in lieu</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92"/>
        <w:gridCol w:w="1092"/>
        <w:gridCol w:w="7176"/>
      </w:tblGrid>
      <w:tr>
        <w:trPr>
          <w:cantSplit/>
          <w:tblHeader/>
        </w:trPr>
        <w:tc>
          <w:tcPr>
            <w:tcW w:w="9360" w:type="dxa"/>
            <w:gridSpan w:val="3"/>
            <w:shd w:val="clear" w:color="auto" w:fill="EAEAEA"/>
          </w:tcPr>
          <w:p>
            <w:pPr>
              <w:pStyle w:val="TableText"/>
            </w:pPr>
            <w:r>
              <w:t xml:space="preserve">Where:</w:t>
            </w:r>
          </w:p>
        </w:tc>
      </w:tr>
      <w:tr>
        <w:trPr>
          <w:cantSplit/>
        </w:trPr>
        <w:tc>
          <w:tcPr>
            <w:tcW w:w="1092" w:type="dxa"/>
          </w:tcPr>
          <w:p>
            <w:pPr>
              <w:pStyle w:val="TableText"/>
            </w:pPr>
            <w:r>
              <w:t xml:space="preserve">N</w:t>
            </w:r>
          </w:p>
        </w:tc>
        <w:tc>
          <w:tcPr>
            <w:tcW w:w="1092" w:type="dxa"/>
          </w:tcPr>
          <w:p>
            <w:pPr>
              <w:pStyle w:val="TableText"/>
            </w:pPr>
            <w:r>
              <w:t xml:space="preserve">=</w:t>
            </w:r>
          </w:p>
        </w:tc>
        <w:tc>
          <w:tcPr>
            <w:tcW w:w="7176" w:type="dxa"/>
          </w:tcPr>
          <w:p>
            <w:pPr>
              <w:pStyle w:val="TableText"/>
            </w:pPr>
            <w:r>
              <w:t xml:space="preserve">the number of required affordable housing units calculated pursuant to § 240-4.9C</w:t>
            </w:r>
          </w:p>
        </w:tc>
      </w:tr>
      <w:tr>
        <w:trPr>
          <w:cantSplit/>
        </w:trPr>
        <w:tc>
          <w:tcPr>
            <w:tcW w:w="1092" w:type="dxa"/>
          </w:tcPr>
          <w:p>
            <w:pPr>
              <w:pStyle w:val="TableText"/>
            </w:pPr>
            <w:r>
              <w:t xml:space="preserve">M</w:t>
            </w:r>
          </w:p>
        </w:tc>
        <w:tc>
          <w:tcPr>
            <w:tcW w:w="1092" w:type="dxa"/>
          </w:tcPr>
          <w:p>
            <w:pPr>
              <w:pStyle w:val="TableText"/>
            </w:pPr>
            <w:r>
              <w:t xml:space="preserve">=</w:t>
            </w:r>
          </w:p>
        </w:tc>
        <w:tc>
          <w:tcPr>
            <w:tcW w:w="7176" w:type="dxa"/>
          </w:tcPr>
          <w:p>
            <w:pPr>
              <w:pStyle w:val="TableText"/>
            </w:pPr>
            <w:r>
              <w:t xml:space="preserve">the median sales price for market rate housing units during the 24 months prior to the submission date of the project application. The value of M is determined by the Sherborn Board of Assessors</w:t>
            </w:r>
          </w:p>
        </w:tc>
      </w:tr>
      <w:tr>
        <w:trPr>
          <w:cantSplit/>
        </w:trPr>
        <w:tc>
          <w:tcPr>
            <w:tcW w:w="1092" w:type="dxa"/>
          </w:tcPr>
          <w:p>
            <w:pPr>
              <w:pStyle w:val="TableText"/>
            </w:pPr>
            <w:r>
              <w:t xml:space="preserve">A</w:t>
            </w:r>
          </w:p>
        </w:tc>
        <w:tc>
          <w:tcPr>
            <w:tcW w:w="1092" w:type="dxa"/>
          </w:tcPr>
          <w:p>
            <w:pPr>
              <w:pStyle w:val="TableText"/>
            </w:pPr>
            <w:r>
              <w:t xml:space="preserve">=</w:t>
            </w:r>
          </w:p>
        </w:tc>
        <w:tc>
          <w:tcPr>
            <w:tcW w:w="7176" w:type="dxa"/>
          </w:tcPr>
          <w:p>
            <w:pPr>
              <w:pStyle w:val="TableText"/>
            </w:pPr>
            <w:r>
              <w:t xml:space="preserve">the EOHLC-determined selling price of an affordable unit for the housing type in the proposed development</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tblHeader/>
        </w:trPr>
        <w:tc>
          <w:tcPr>
            <w:tcW w:w="9360" w:type="dxa"/>
            <w:shd w:val="clear" w:color="auto" w:fill="EAEAEA"/>
          </w:tcPr>
          <w:p>
            <w:pPr>
              <w:pStyle w:val="TableText"/>
            </w:pPr>
            <w:r>
              <w:t xml:space="preserve">Example: Project size is 15 housing units. Based on 10% affordable units, 1.5 affordable housing units are required, and must be rounded up to 2. Where M=$850,000 and A = $250,000, then 2 x ($600,000) = $1,200,000 payment in lieu of providing affordable housing units. The applicant may decide to build 2 affordable housing units instead of making a payment or build 1 affordable housing unit and make a payment of $600,000.</w:t>
            </w:r>
          </w:p>
        </w:tc>
      </w:tr>
    </w:tbl>
    <w:p>
      <w:pPr>
        <w:pStyle w:val="Spacer"/>
      </w:pPr>
    </w:p>
    <w:p>
      <w:pPr>
        <w:pStyle w:val="ListParagraph"/>
        <w:numPr>
          <w:ilvl w:val="0"/>
          <w:numId w:val="1"/>
        </w:numPr>
      </w:pPr>
      <w:r>
        <w:t xml:space="preserve">E.</w:t>
      </w:r>
      <w:r>
        <w:tab/>
      </w:r>
      <w:r>
        <w:t xml:space="preserve">Location and comparability of affordable housing units.</w:t>
      </w:r>
    </w:p>
    <w:p>
      <w:pPr>
        <w:pStyle w:val="ListParagraph"/>
        <w:numPr>
          <w:ilvl w:val="1"/>
          <w:numId w:val="1"/>
        </w:numPr>
      </w:pPr>
      <w:r>
        <w:t xml:space="preserve">(1)</w:t>
      </w:r>
      <w:r>
        <w:tab/>
      </w:r>
      <w:r>
        <w:t xml:space="preserve">The permit application for the proposed development shall include a plan showing the proposed locations of the affordable housing units.</w:t>
      </w:r>
    </w:p>
    <w:p>
      <w:pPr>
        <w:pStyle w:val="ListParagraph"/>
        <w:numPr>
          <w:ilvl w:val="1"/>
          <w:numId w:val="1"/>
        </w:numPr>
      </w:pPr>
      <w:r>
        <w:t xml:space="preserve">(2)</w:t>
      </w:r>
      <w:r>
        <w:tab/>
      </w:r>
      <w:r>
        <w:t xml:space="preserve">Newly constructed on- and off-site affordable housing units shall:</w:t>
      </w:r>
    </w:p>
    <w:p>
      <w:pPr>
        <w:pStyle w:val="ListParagraph"/>
        <w:numPr>
          <w:ilvl w:val="2"/>
          <w:numId w:val="1"/>
        </w:numPr>
      </w:pPr>
      <w:r>
        <w:t xml:space="preserve">(a)</w:t>
      </w:r>
      <w:r>
        <w:tab/>
      </w:r>
      <w:r>
        <w:t xml:space="preserve">Comply at a minimum with the EOHLC LIP Design and Construction Guidance as it may be amended, including the requirement that affordable housing units, except for size, shall be indistinguishable from market-rate units as viewed from the exterior.</w:t>
      </w:r>
    </w:p>
    <w:p>
      <w:pPr>
        <w:pStyle w:val="ListParagraph"/>
        <w:numPr>
          <w:ilvl w:val="2"/>
          <w:numId w:val="1"/>
        </w:numPr>
      </w:pPr>
      <w:r>
        <w:t xml:space="preserve">(b)</w:t>
      </w:r>
      <w:r>
        <w:tab/>
      </w:r>
      <w:r>
        <w:t xml:space="preserve">Be equivalent to the market-rate units in terms of design, quality of construction and workmanship, mechanical, plumbing, heating and cooling systems, roofing, insulation, windows and energy efficiency.</w:t>
      </w:r>
    </w:p>
    <w:p>
      <w:pPr>
        <w:pStyle w:val="ListParagraph"/>
        <w:numPr>
          <w:ilvl w:val="2"/>
          <w:numId w:val="1"/>
        </w:numPr>
      </w:pPr>
      <w:r>
        <w:t xml:space="preserve">(c)</w:t>
      </w:r>
      <w:r>
        <w:tab/>
      </w:r>
      <w:r>
        <w:t xml:space="preserve">Include a garage(s) and/or parking space if the market-rate units include a garage(s) and/or parking space.</w:t>
      </w:r>
    </w:p>
    <w:p>
      <w:pPr>
        <w:pStyle w:val="ListParagraph"/>
        <w:numPr>
          <w:ilvl w:val="2"/>
          <w:numId w:val="1"/>
        </w:numPr>
      </w:pPr>
      <w:r>
        <w:t xml:space="preserve">(d)</w:t>
      </w:r>
      <w:r>
        <w:tab/>
      </w:r>
      <w:r>
        <w:t xml:space="preserve">Contain good quality and highly durable interior finishes, flooring, lighting and plumbing fixtures, and appliances that are consistent with contemporary standards for new housing and installed with equivalent workmanship to the market rate units.</w:t>
      </w:r>
    </w:p>
    <w:p>
      <w:pPr>
        <w:pStyle w:val="ListParagraph"/>
        <w:numPr>
          <w:ilvl w:val="2"/>
          <w:numId w:val="1"/>
        </w:numPr>
      </w:pPr>
      <w:r>
        <w:t xml:space="preserve">(e)</w:t>
      </w:r>
      <w:r>
        <w:tab/>
      </w:r>
      <w:r>
        <w:t xml:space="preserve">Provide product and system warrantees equivalent to those supplied for market rate units.</w:t>
      </w:r>
    </w:p>
    <w:p>
      <w:pPr>
        <w:pStyle w:val="ListParagraph"/>
        <w:numPr>
          <w:ilvl w:val="1"/>
          <w:numId w:val="1"/>
        </w:numPr>
      </w:pPr>
      <w:r>
        <w:t xml:space="preserve">(3)</w:t>
      </w:r>
      <w:r>
        <w:tab/>
      </w:r>
      <w:r>
        <w:t xml:space="preserve">Off-site rehabilitated units for affordable housing shall comply at a minimum with the following criteria:</w:t>
      </w:r>
    </w:p>
    <w:p>
      <w:pPr>
        <w:pStyle w:val="ListParagraph"/>
        <w:numPr>
          <w:ilvl w:val="2"/>
          <w:numId w:val="1"/>
        </w:numPr>
      </w:pPr>
      <w:r>
        <w:t xml:space="preserve">(a)</w:t>
      </w:r>
      <w:r>
        <w:tab/>
      </w:r>
      <w:r>
        <w:t xml:space="preserve">Exterior renovations/improvements shall reflect the character of the surrounding neighborhood.</w:t>
      </w:r>
    </w:p>
    <w:p>
      <w:pPr>
        <w:pStyle w:val="ListParagraph"/>
        <w:numPr>
          <w:ilvl w:val="2"/>
          <w:numId w:val="1"/>
        </w:numPr>
      </w:pPr>
      <w:r>
        <w:t xml:space="preserve">(b)</w:t>
      </w:r>
      <w:r>
        <w:tab/>
      </w:r>
      <w:r>
        <w:t xml:space="preserve">The EOHLC's LIP Design and Construction Standards as may be amended shall apply.</w:t>
      </w:r>
    </w:p>
    <w:p>
      <w:pPr>
        <w:pStyle w:val="ListParagraph"/>
        <w:numPr>
          <w:ilvl w:val="1"/>
          <w:numId w:val="1"/>
        </w:numPr>
      </w:pPr>
      <w:r>
        <w:t xml:space="preserve">(4)</w:t>
      </w:r>
      <w:r>
        <w:tab/>
      </w:r>
      <w:r>
        <w:t xml:space="preserve">Newly constructed affordable housing units shall contain at least the minimum amount of interior living space, excluding basement space, as specified in the EOHLC LIP Design and Construction Guidance.</w:t>
      </w:r>
    </w:p>
    <w:p>
      <w:pPr>
        <w:pStyle w:val="ListParagraph"/>
        <w:numPr>
          <w:ilvl w:val="1"/>
          <w:numId w:val="1"/>
        </w:numPr>
      </w:pPr>
      <w:r>
        <w:t xml:space="preserve">(5)</w:t>
      </w:r>
      <w:r>
        <w:tab/>
      </w:r>
      <w:r>
        <w:t xml:space="preserve">In the case of existing off-site dwelling units purchased and resold or rented as affordable housing units with an appropriate deed restriction, the Planning Board may make reasonable exceptions for the size and number of bedrooms.</w:t>
      </w:r>
    </w:p>
    <w:p>
      <w:pPr>
        <w:pStyle w:val="ListParagraph"/>
        <w:numPr>
          <w:ilvl w:val="1"/>
          <w:numId w:val="1"/>
        </w:numPr>
      </w:pPr>
      <w:r>
        <w:t xml:space="preserve">(6)</w:t>
      </w:r>
      <w:r>
        <w:tab/>
      </w:r>
      <w:r>
        <w:t xml:space="preserve">The owners and tenants of market-rate and on-site affordable housing units shall have the same rights and privileges to use any common amenities within the development.</w:t>
      </w:r>
    </w:p>
    <w:p>
      <w:pPr>
        <w:pStyle w:val="ListParagraph"/>
        <w:numPr>
          <w:ilvl w:val="1"/>
          <w:numId w:val="1"/>
        </w:numPr>
      </w:pPr>
      <w:r>
        <w:t xml:space="preserve">(7)</w:t>
      </w:r>
      <w:r>
        <w:tab/>
      </w:r>
      <w:r>
        <w:t xml:space="preserve">The Building Commissioner may inspect the premises to ensure that the developer has complied with these requirements and if necessary, require reasonable changes to achieve compliance.</w:t>
      </w:r>
    </w:p>
    <w:p>
      <w:pPr>
        <w:pStyle w:val="ListParagraph"/>
        <w:numPr>
          <w:ilvl w:val="0"/>
          <w:numId w:val="1"/>
        </w:numPr>
      </w:pPr>
      <w:r>
        <w:t xml:space="preserve">F.</w:t>
      </w:r>
      <w:r>
        <w:tab/>
      </w:r>
      <w:r>
        <w:t xml:space="preserve">Affordable purchase and rental prices.</w:t>
      </w:r>
    </w:p>
    <w:p>
      <w:pPr>
        <w:pStyle w:val="ListParagraph"/>
        <w:numPr>
          <w:ilvl w:val="1"/>
          <w:numId w:val="1"/>
        </w:numPr>
      </w:pPr>
      <w:r>
        <w:t xml:space="preserve">(1)</w:t>
      </w:r>
      <w:r>
        <w:tab/>
      </w:r>
      <w:r>
        <w:t xml:space="preserve">The initial affordable purchase price shall comply with the EOHLC LIP Guidelines in effect when the regulatory agreement is filed with EOHLC. The regulatory agreement is a comprehensive agreement among the Town, developer and EOHLC which defines the responsibility for monitoring and enforcing the affordable unit in perpetuity. It determines the calculations used to determine an affordable purchase price that is consistent with the terms, rates, fees, down payments, and other requirements of first-time homebuyer mortgage products available from lending institutions licensed by the Commonwealth of Massachusetts in accordance with the requirements of EOHLC.</w:t>
      </w:r>
    </w:p>
    <w:p>
      <w:pPr>
        <w:pStyle w:val="ListParagraph"/>
        <w:numPr>
          <w:ilvl w:val="1"/>
          <w:numId w:val="1"/>
        </w:numPr>
      </w:pPr>
      <w:r>
        <w:t xml:space="preserve">(2)</w:t>
      </w:r>
      <w:r>
        <w:tab/>
      </w:r>
      <w:r>
        <w:t xml:space="preserve">In a rental project, the initial affordable rent shall comply with applicable EOHLC requirements and LIP Guidelines.</w:t>
      </w:r>
    </w:p>
    <w:p>
      <w:pPr>
        <w:pStyle w:val="ListParagraph"/>
        <w:numPr>
          <w:ilvl w:val="0"/>
          <w:numId w:val="1"/>
        </w:numPr>
      </w:pPr>
      <w:r>
        <w:t xml:space="preserve">G.</w:t>
      </w:r>
      <w:r>
        <w:tab/>
      </w:r>
      <w:r>
        <w:t xml:space="preserve">Applicant responsibilities.</w:t>
      </w:r>
    </w:p>
    <w:p>
      <w:pPr>
        <w:pStyle w:val="ListParagraph"/>
        <w:numPr>
          <w:ilvl w:val="1"/>
          <w:numId w:val="1"/>
        </w:numPr>
      </w:pPr>
      <w:r>
        <w:t xml:space="preserve">(1)</w:t>
      </w:r>
      <w:r>
        <w:tab/>
      </w:r>
      <w:r>
        <w:t xml:space="preserve">Marketing plan for affordable housing units. The applicant shall select qualified purchasers and renters via lottery under an affirmative fair housing marketing plan prepared and submitted by the Applicant and approved by the Planning Board in consultation with the Sherborn Affordable Housing Trust. The marketing plan shall comply with LIP Guidelines in effect on the date of filing the regulatory agreement with EOHLC.</w:t>
      </w:r>
    </w:p>
    <w:p>
      <w:pPr>
        <w:pStyle w:val="ListParagraph"/>
        <w:numPr>
          <w:ilvl w:val="1"/>
          <w:numId w:val="1"/>
        </w:numPr>
      </w:pPr>
      <w:r>
        <w:t xml:space="preserve">(2)</w:t>
      </w:r>
      <w:r>
        <w:tab/>
      </w:r>
      <w:r>
        <w:t xml:space="preserve">Regulatory agreement. For both ownership and rental projects, the applicant shall prepare the regulatory agreement in consultation with and for approval by the Town of Sherborn and EOHLC. Said regulatory agreement will be executed by EOHLC, the Town of Sherborn, and the applicant. The applicant shall record the regulatory agreement with the Middlesex County Registry of Deeds or Registry District of the Land Court.</w:t>
      </w:r>
    </w:p>
    <w:p>
      <w:pPr>
        <w:pStyle w:val="ListParagraph"/>
        <w:numPr>
          <w:ilvl w:val="1"/>
          <w:numId w:val="1"/>
        </w:numPr>
      </w:pPr>
      <w:r>
        <w:t xml:space="preserve">(3)</w:t>
      </w:r>
      <w:r>
        <w:tab/>
      </w:r>
      <w:r>
        <w:t xml:space="preserve">Deed restriction. The applicant shall prepare a deed rider for each affordable housing unit that is consistent with that used in the LIP and the regulatory agreement to be recorded with the Middlesex County Registry of Deeds or Registry District of the Land Court.</w:t>
      </w:r>
    </w:p>
    <w:p>
      <w:pPr>
        <w:pStyle w:val="ListParagraph"/>
        <w:numPr>
          <w:ilvl w:val="0"/>
          <w:numId w:val="1"/>
        </w:numPr>
      </w:pPr>
      <w:r>
        <w:t xml:space="preserve">H.</w:t>
      </w:r>
      <w:r>
        <w:tab/>
      </w:r>
      <w:r>
        <w:t xml:space="preserve">Timing of construction of affordable housing units.</w:t>
      </w:r>
    </w:p>
    <w:p>
      <w:pPr>
        <w:pStyle w:val="ListParagraph"/>
        <w:numPr>
          <w:ilvl w:val="1"/>
          <w:numId w:val="1"/>
        </w:numPr>
      </w:pPr>
      <w:r>
        <w:t xml:space="preserve">(1)</w:t>
      </w:r>
      <w:r>
        <w:tab/>
      </w:r>
      <w:r>
        <w:t xml:space="preserve">On-site affordable housing units shall be constructed in accordance with table below. Proportionality shall be determined by the number of building permits issued for affordable and market-rate units. In accordance with the table, affordable housing units shall not be the last units to be built in any development that is subject to this 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54"/>
        <w:gridCol w:w="4506"/>
      </w:tblGrid>
      <w:tr>
        <w:trPr>
          <w:cantSplit/>
          <w:tblHeader/>
        </w:trPr>
        <w:tc>
          <w:tcPr>
            <w:tcW w:w="9360" w:type="dxa"/>
            <w:gridSpan w:val="2"/>
            <w:shd w:val="clear" w:color="auto" w:fill="EAEAEA"/>
          </w:tcPr>
          <w:p>
            <w:pPr>
              <w:pStyle w:val="TableText"/>
            </w:pPr>
            <w:r>
              <w:t xml:space="preserve">Schedule for Completion of Affordable Housing Units</w:t>
            </w:r>
          </w:p>
        </w:tc>
      </w:tr>
      <w:tr>
        <w:trPr>
          <w:cantSplit/>
        </w:trPr>
        <w:tc>
          <w:tcPr>
            <w:tcW w:w="4854" w:type="dxa"/>
          </w:tcPr>
          <w:p>
            <w:pPr>
              <w:pStyle w:val="TableText"/>
            </w:pPr>
            <w:r>
              <w:t xml:space="preserve">Percent Market-Rate Units</w:t>
            </w:r>
          </w:p>
        </w:tc>
        <w:tc>
          <w:tcPr>
            <w:tcW w:w="4506" w:type="dxa"/>
          </w:tcPr>
          <w:p>
            <w:pPr>
              <w:pStyle w:val="TableText"/>
            </w:pPr>
            <w:r>
              <w:t xml:space="preserve">Percent Affordable Units</w:t>
            </w:r>
          </w:p>
        </w:tc>
      </w:tr>
      <w:tr>
        <w:trPr>
          <w:cantSplit/>
        </w:trPr>
        <w:tc>
          <w:tcPr>
            <w:tcW w:w="4854" w:type="dxa"/>
          </w:tcPr>
          <w:p>
            <w:pPr>
              <w:pStyle w:val="TableText"/>
            </w:pPr>
            <w:r>
              <w:t xml:space="preserve">Up to 30%</w:t>
            </w:r>
          </w:p>
        </w:tc>
        <w:tc>
          <w:tcPr>
            <w:tcW w:w="4506" w:type="dxa"/>
          </w:tcPr>
          <w:p>
            <w:pPr>
              <w:pStyle w:val="TableText"/>
            </w:pPr>
            <w:r>
              <w:t xml:space="preserve">None required</w:t>
            </w:r>
          </w:p>
        </w:tc>
      </w:tr>
      <w:tr>
        <w:trPr>
          <w:cantSplit/>
        </w:trPr>
        <w:tc>
          <w:tcPr>
            <w:tcW w:w="4854" w:type="dxa"/>
          </w:tcPr>
          <w:p>
            <w:pPr>
              <w:pStyle w:val="TableText"/>
            </w:pPr>
            <w:r>
              <w:t xml:space="preserve">30% plus 1 unit</w:t>
            </w:r>
          </w:p>
        </w:tc>
        <w:tc>
          <w:tcPr>
            <w:tcW w:w="4506" w:type="dxa"/>
          </w:tcPr>
          <w:p>
            <w:pPr>
              <w:pStyle w:val="TableText"/>
            </w:pPr>
            <w:r>
              <w:t xml:space="preserve">At least 10%</w:t>
            </w:r>
          </w:p>
        </w:tc>
      </w:tr>
      <w:tr>
        <w:trPr>
          <w:cantSplit/>
        </w:trPr>
        <w:tc>
          <w:tcPr>
            <w:tcW w:w="4854" w:type="dxa"/>
          </w:tcPr>
          <w:p>
            <w:pPr>
              <w:pStyle w:val="TableText"/>
            </w:pPr>
            <w:r>
              <w:t xml:space="preserve">Up to 50%</w:t>
            </w:r>
          </w:p>
        </w:tc>
        <w:tc>
          <w:tcPr>
            <w:tcW w:w="4506" w:type="dxa"/>
          </w:tcPr>
          <w:p>
            <w:pPr>
              <w:pStyle w:val="TableText"/>
            </w:pPr>
            <w:r>
              <w:t xml:space="preserve">At least 30%</w:t>
            </w:r>
          </w:p>
        </w:tc>
      </w:tr>
      <w:tr>
        <w:trPr>
          <w:cantSplit/>
        </w:trPr>
        <w:tc>
          <w:tcPr>
            <w:tcW w:w="4854" w:type="dxa"/>
          </w:tcPr>
          <w:p>
            <w:pPr>
              <w:pStyle w:val="TableText"/>
            </w:pPr>
            <w:r>
              <w:t xml:space="preserve">Up to 75%</w:t>
            </w:r>
          </w:p>
        </w:tc>
        <w:tc>
          <w:tcPr>
            <w:tcW w:w="4506" w:type="dxa"/>
          </w:tcPr>
          <w:p>
            <w:pPr>
              <w:pStyle w:val="TableText"/>
            </w:pPr>
            <w:r>
              <w:t xml:space="preserve">At least 50%</w:t>
            </w:r>
          </w:p>
        </w:tc>
      </w:tr>
      <w:tr>
        <w:trPr>
          <w:cantSplit/>
        </w:trPr>
        <w:tc>
          <w:tcPr>
            <w:tcW w:w="4854" w:type="dxa"/>
          </w:tcPr>
          <w:p>
            <w:pPr>
              <w:pStyle w:val="TableText"/>
            </w:pPr>
            <w:r>
              <w:t xml:space="preserve">75% plus 1 unit</w:t>
            </w:r>
          </w:p>
        </w:tc>
        <w:tc>
          <w:tcPr>
            <w:tcW w:w="4506" w:type="dxa"/>
          </w:tcPr>
          <w:p>
            <w:pPr>
              <w:pStyle w:val="TableText"/>
            </w:pPr>
            <w:r>
              <w:t xml:space="preserve">At least 70%</w:t>
            </w:r>
          </w:p>
        </w:tc>
      </w:tr>
      <w:tr>
        <w:trPr>
          <w:cantSplit/>
        </w:trPr>
        <w:tc>
          <w:tcPr>
            <w:tcW w:w="4854" w:type="dxa"/>
          </w:tcPr>
          <w:p>
            <w:pPr>
              <w:pStyle w:val="TableText"/>
            </w:pPr>
            <w:r>
              <w:t xml:space="preserve">Up to 90%</w:t>
            </w:r>
          </w:p>
        </w:tc>
        <w:tc>
          <w:tcPr>
            <w:tcW w:w="4506" w:type="dxa"/>
          </w:tcPr>
          <w:p>
            <w:pPr>
              <w:pStyle w:val="TableText"/>
            </w:pPr>
            <w:r>
              <w:t xml:space="preserve">100%</w:t>
            </w:r>
          </w:p>
        </w:tc>
      </w:tr>
    </w:tbl>
    <w:p>
      <w:pPr>
        <w:pStyle w:val="Spacer"/>
      </w:pPr>
    </w:p>
    <w:p>
      <w:pPr>
        <w:pStyle w:val="ListParagraph"/>
        <w:numPr>
          <w:ilvl w:val="1"/>
          <w:numId w:val="1"/>
        </w:numPr>
      </w:pPr>
      <w:r>
        <w:t xml:space="preserve">(2)</w:t>
      </w:r>
      <w:r>
        <w:tab/>
      </w:r>
      <w:r>
        <w:t xml:space="preserve">Construction or rehabilitation of off-site affordable housing units shall follow the same schedule as for on-site units in the Schedule for Completion of Affordable Housing Units table.</w:t>
      </w:r>
    </w:p>
    <w:p>
      <w:pPr>
        <w:pStyle w:val="ListParagraph"/>
        <w:numPr>
          <w:ilvl w:val="1"/>
          <w:numId w:val="1"/>
        </w:numPr>
      </w:pPr>
      <w:r>
        <w:t xml:space="preserve">(3)</w:t>
      </w:r>
      <w:r>
        <w:tab/>
      </w:r>
      <w:r>
        <w:t xml:space="preserve">In the case of payments in lieu of affordable housing units, the following methods of payment may be used at the option of the applicant:</w:t>
      </w:r>
    </w:p>
    <w:p>
      <w:pPr>
        <w:pStyle w:val="ListParagraph"/>
        <w:numPr>
          <w:ilvl w:val="2"/>
          <w:numId w:val="1"/>
        </w:numPr>
      </w:pPr>
      <w:r>
        <w:t xml:space="preserve">(a)</w:t>
      </w:r>
      <w:r>
        <w:tab/>
      </w:r>
      <w:r>
        <w:t xml:space="preserve">The total amount due shall be paid upon the release of any lots or, in the case of a development other than a subdivision, upon the issuance of the first building permit; or</w:t>
      </w:r>
    </w:p>
    <w:p>
      <w:pPr>
        <w:pStyle w:val="ListParagraph"/>
        <w:numPr>
          <w:ilvl w:val="2"/>
          <w:numId w:val="1"/>
        </w:numPr>
      </w:pPr>
      <w:r>
        <w:t xml:space="preserve">(b)</w:t>
      </w:r>
      <w:r>
        <w:tab/>
      </w:r>
      <w:r>
        <w:t xml:space="preserve">The total amount due shall be divided by the total number of market rate units in the development. The resulting quotient shall be payable at, or prior to, the closing of each market rate unit; or</w:t>
      </w:r>
    </w:p>
    <w:p>
      <w:pPr>
        <w:pStyle w:val="ListParagraph"/>
        <w:numPr>
          <w:ilvl w:val="2"/>
          <w:numId w:val="1"/>
        </w:numPr>
      </w:pPr>
      <w:r>
        <w:t xml:space="preserve">(c)</w:t>
      </w:r>
      <w:r>
        <w:tab/>
      </w:r>
      <w:r>
        <w:t xml:space="preserve">A combination of the above methods if approved by the Planning Board.</w:t>
      </w:r>
    </w:p>
    <w:p>
      <w:pPr>
        <w:pStyle w:val="ListParagraph"/>
        <w:numPr>
          <w:ilvl w:val="0"/>
          <w:numId w:val="1"/>
        </w:numPr>
      </w:pPr>
      <w:r>
        <w:t xml:space="preserve">I.</w:t>
      </w:r>
      <w:r>
        <w:tab/>
      </w:r>
      <w:r>
        <w:t xml:space="preserve">Preservation of affordability.</w:t>
      </w:r>
    </w:p>
    <w:p>
      <w:pPr>
        <w:pStyle w:val="ListParagraph"/>
        <w:numPr>
          <w:ilvl w:val="1"/>
          <w:numId w:val="1"/>
        </w:numPr>
      </w:pPr>
      <w:r>
        <w:t xml:space="preserve">(1)</w:t>
      </w:r>
      <w:r>
        <w:tab/>
      </w:r>
      <w:r>
        <w:t xml:space="preserve">Homeownership and rental affordable housing units provided under this section shall be subject to the requirements of guidelines issued by EOHLC and an EOHLC-approved deed rider that complies with LIP requirements as they may be amended for inclusion in the Chapter 40B Subsidized Housing Inventory and is enforceable under MGL c. 184, </w:t>
      </w:r>
      <w:r>
        <w:t xml:space="preserve">§ 26</w:t>
      </w:r>
      <w:r>
        <w:t xml:space="preserve">, or MGL c. 184, </w:t>
      </w:r>
      <w:r>
        <w:t xml:space="preserve">§§ 31</w:t>
      </w:r>
      <w:r>
        <w:t xml:space="preserve"> to </w:t>
      </w:r>
      <w:r>
        <w:t xml:space="preserve">32</w:t>
      </w:r>
      <w:r>
        <w:t xml:space="preserve">. Affordable housing units required by and provided under the provisions of this section shall remain affordable to the designated income group in perpetuity, or for as long as legally permissible.</w:t>
      </w:r>
    </w:p>
    <w:p>
      <w:pPr>
        <w:pStyle w:val="ListParagraph"/>
        <w:numPr>
          <w:ilvl w:val="1"/>
          <w:numId w:val="1"/>
        </w:numPr>
      </w:pPr>
      <w:r>
        <w:t xml:space="preserve">(2)</w:t>
      </w:r>
      <w:r>
        <w:tab/>
      </w:r>
      <w:r>
        <w:t xml:space="preserve">No building permit for any unit in a development subject to this section shall be issued until the Town has approved the regulatory agreement and the applicant has submitted it to EOHLC. Further, the building permit representing 51% of the development shall not be issued until the regulatory agreement has been approved by EOHLC and recorded with the Middlesex County Registry of Deeds or Registry District of the Land Court.</w:t>
      </w:r>
    </w:p>
    <w:p>
      <w:pPr>
        <w:pStyle w:val="ListParagraph"/>
        <w:numPr>
          <w:ilvl w:val="1"/>
          <w:numId w:val="1"/>
        </w:numPr>
      </w:pPr>
      <w:r>
        <w:t xml:space="preserve">(3)</w:t>
      </w:r>
      <w:r>
        <w:tab/>
      </w:r>
      <w:r>
        <w:t xml:space="preserve">For homeownership units, issuance of the certificate of occupancy for any affordable housing unit is contingent on an EOHLC-approved deed rider signed by the qualified purchaser and recorded with the Middlesex County Registry of Deeds or Registry District of the Land Court.</w:t>
      </w:r>
    </w:p>
    <w:p>
      <w:pPr>
        <w:pStyle w:val="ListParagraph"/>
        <w:numPr>
          <w:ilvl w:val="1"/>
          <w:numId w:val="1"/>
        </w:numPr>
      </w:pPr>
      <w:r>
        <w:t xml:space="preserve">(4)</w:t>
      </w:r>
      <w:r>
        <w:tab/>
      </w:r>
      <w:r>
        <w:t xml:space="preserve">Subsequent resale of an affordable housing unit shall be made to a qualified affordable housing purchaser in accordance with the deed restriction.</w:t>
      </w:r>
    </w:p>
    <w:p>
      <w:pPr>
        <w:pStyle w:val="ListParagraph"/>
        <w:numPr>
          <w:ilvl w:val="1"/>
          <w:numId w:val="1"/>
        </w:numPr>
      </w:pPr>
      <w:r>
        <w:t xml:space="preserve">(5)</w:t>
      </w:r>
      <w:r>
        <w:tab/>
      </w:r>
      <w:r>
        <w:t xml:space="preserve">The purchaser of an affordable housing unit shall execute a deed rider in a form provided by the EOHLC, granting, among other things, the Town of Sherborn the right of first refusal to purchase the property in the event that a subsequent qualified purchaser cannot be found.</w:t>
      </w:r>
    </w:p>
    <w:p>
      <w:pPr>
        <w:pStyle w:val="Heading2"/>
      </w:pPr>
      <w:r>
        <w:t xml:space="preserve">Article V. Special Regulations</w:t>
      </w:r>
    </w:p>
    <w:p>
      <w:pPr>
        <w:pStyle w:val="Heading3"/>
      </w:pPr>
      <w:r>
        <w:t xml:space="preserve">§ 240-5.1. Off-street parking</w:t>
      </w:r>
    </w:p>
    <w:p>
      <w:pPr>
        <w:pStyle w:val="ListParagraph"/>
        <w:numPr>
          <w:ilvl w:val="0"/>
          <w:numId w:val="1"/>
        </w:numPr>
      </w:pPr>
      <w:r>
        <w:t xml:space="preserve">A.</w:t>
      </w:r>
      <w:r>
        <w:tab/>
      </w:r>
      <w:r>
        <w:t xml:space="preserve">Minimum parking requirements. In any district where permitted no use of premises shall be authorized or extended, and no building or structure shall be erected or enlarged, unless there is provided for such extension, erection or enlargement off-street parking facilities treated with a surface binder or crushed stone, located within 300 feet of the principal building, structure or use of the premises and containing not less than the number of parking spaces hereinafter specified or such lesser number of spaces as the Planning Board may allow on an approved parking area plan under Subsection C.   </w:t>
      </w:r>
    </w:p>
    <w:p>
      <w:pPr>
        <w:pStyle w:val="ListParagraph"/>
        <w:numPr>
          <w:ilvl w:val="1"/>
          <w:numId w:val="1"/>
        </w:numPr>
      </w:pPr>
      <w:r>
        <w:t xml:space="preserve">(1)</w:t>
      </w:r>
      <w:r>
        <w:tab/>
      </w:r>
      <w:r>
        <w:t xml:space="preserve">Boarding or rooming house. </w:t>
      </w:r>
    </w:p>
    <w:p>
      <w:pPr>
        <w:ind w:left="1645"/>
      </w:pPr>
      <w:r>
        <w:t xml:space="preserve">One space for each sleeping room.   </w:t>
      </w:r>
    </w:p>
    <w:p>
      <w:pPr>
        <w:pStyle w:val="ListParagraph"/>
        <w:numPr>
          <w:ilvl w:val="1"/>
          <w:numId w:val="1"/>
        </w:numPr>
      </w:pPr>
      <w:r>
        <w:t xml:space="preserve">(2)</w:t>
      </w:r>
      <w:r>
        <w:tab/>
      </w:r>
      <w:del w:id="429" w:author="CommunityScale" w:date="2026-04-23T00:00:00Z">
        <w:r>
          <w:delText xml:space="preserve">Dwelling used for professional occupation.</w:delText>
        </w:r>
      </w:del>
      <w:r>
        <w:t xml:space="preserve"> </w:t>
      </w:r>
      <w:ins w:id="430" w:author="CommunityScale" w:date="2026-04-23T00:00:00Z">
        <w:r>
          <w:t xml:space="preserve">Dwelling used for home occupation with employees.</w:t>
        </w:r>
      </w:ins>
      <w:r>
        <w:t xml:space="preserve"> </w:t>
      </w:r>
    </w:p>
    <w:p>
      <w:pPr>
        <w:ind w:left="1645"/>
      </w:pPr>
      <w:r>
        <w:t xml:space="preserve">Three spaces.   </w:t>
      </w:r>
    </w:p>
    <w:p>
      <w:pPr>
        <w:pStyle w:val="ListParagraph"/>
        <w:numPr>
          <w:ilvl w:val="1"/>
          <w:numId w:val="1"/>
        </w:numPr>
      </w:pPr>
      <w:r>
        <w:t xml:space="preserve">(3)</w:t>
      </w:r>
      <w:r>
        <w:tab/>
      </w:r>
      <w:r>
        <w:t xml:space="preserve">Roadside stand, commercial greenhouse or nursery. </w:t>
      </w:r>
    </w:p>
    <w:p>
      <w:pPr>
        <w:ind w:left="1645"/>
      </w:pPr>
      <w:r>
        <w:t xml:space="preserve">Six spaces plus one space for each two nonresident employees.</w:t>
      </w:r>
    </w:p>
    <w:p>
      <w:pPr>
        <w:pStyle w:val="ListParagraph"/>
        <w:numPr>
          <w:ilvl w:val="1"/>
          <w:numId w:val="1"/>
        </w:numPr>
      </w:pPr>
      <w:r>
        <w:t xml:space="preserve">(4)</w:t>
      </w:r>
      <w:r>
        <w:tab/>
      </w:r>
      <w:r>
        <w:t xml:space="preserve">Commercial stable. </w:t>
      </w:r>
    </w:p>
    <w:p>
      <w:pPr>
        <w:ind w:left="1645"/>
      </w:pPr>
      <w:r>
        <w:t xml:space="preserve">One space for each two employees and one space for every three horses to be stabled on the premises.   </w:t>
      </w:r>
    </w:p>
    <w:p>
      <w:pPr>
        <w:pStyle w:val="ListParagraph"/>
        <w:numPr>
          <w:ilvl w:val="1"/>
          <w:numId w:val="1"/>
        </w:numPr>
      </w:pPr>
      <w:r>
        <w:t xml:space="preserve">(5)</w:t>
      </w:r>
      <w:r>
        <w:tab/>
      </w:r>
      <w:del w:id="431" w:author="CommunityScale" w:date="2026-04-23T00:00:00Z">
        <w:r>
          <w:delText xml:space="preserve">Day care center, nursery school, private elementary or secondary school, charitable or philanthropic institution.</w:delText>
        </w:r>
      </w:del>
      <w:r>
        <w:t xml:space="preserve"> </w:t>
      </w:r>
      <w:ins w:id="432" w:author="CommunityScale" w:date="2026-04-23T00:00:00Z">
        <w:r>
          <w:t xml:space="preserve">Educational uses.</w:t>
        </w:r>
      </w:ins>
      <w:r>
        <w:t xml:space="preserve"> </w:t>
      </w:r>
    </w:p>
    <w:p>
      <w:pPr>
        <w:ind w:left="1645"/>
      </w:pPr>
      <w:del w:id="433" w:author="CommunityScale" w:date="2026-04-23T00:00:00Z">
        <w:r>
          <w:delText xml:space="preserve">Ten spaces.   </w:delText>
        </w:r>
      </w:del>
      <w:ins w:id="434" w:author="CommunityScale" w:date="2026-04-23T00:00:00Z">
        <w:r>
          <w:t xml:space="preserve">1 space per employee and one space for every 10 students</w:t>
        </w:r>
      </w:ins>
    </w:p>
    <w:p>
      <w:pPr>
        <w:pStyle w:val="ListParagraph"/>
        <w:numPr>
          <w:ilvl w:val="1"/>
          <w:numId w:val="1"/>
        </w:numPr>
      </w:pPr>
      <w:r>
        <w:t xml:space="preserve">(6)</w:t>
      </w:r>
      <w:r>
        <w:tab/>
      </w:r>
      <w:del w:id="435" w:author="CommunityScale" w:date="2026-04-23T00:00:00Z">
        <w:r>
          <w:delText xml:space="preserve">Social, recreational or athletic club.</w:delText>
        </w:r>
      </w:del>
      <w:ins w:id="436" w:author="CommunityScale" w:date="2026-04-23T00:00:00Z">
        <w:r>
          <w:t xml:space="preserve">Assembly</w:t>
        </w:r>
      </w:ins>
      <w:r>
        <w:t xml:space="preserve"> </w:t>
      </w:r>
    </w:p>
    <w:p>
      <w:pPr>
        <w:ind w:left="1645"/>
      </w:pPr>
      <w:r>
        <w:t xml:space="preserve">One space for each five </w:t>
      </w:r>
      <w:del w:id="437" w:author="CommunityScale" w:date="2026-04-23T00:00:00Z">
        <w:r>
          <w:delText xml:space="preserve">members.   </w:delText>
        </w:r>
      </w:del>
      <w:ins w:id="438" w:author="CommunityScale" w:date="2026-04-23T00:00:00Z">
        <w:r>
          <w:t xml:space="preserve">people accommodated.</w:t>
        </w:r>
      </w:ins>
    </w:p>
    <w:p>
      <w:pPr>
        <w:pStyle w:val="ListParagraph"/>
        <w:numPr>
          <w:ilvl w:val="1"/>
          <w:numId w:val="1"/>
        </w:numPr>
      </w:pPr>
      <w:r>
        <w:t xml:space="preserve">(7)</w:t>
      </w:r>
      <w:r>
        <w:tab/>
      </w:r>
      <w:del w:id="439" w:author="CommunityScale" w:date="2026-04-23T00:00:00Z">
        <w:r>
          <w:delText xml:space="preserve">Offices for business or professional uses.</w:delText>
        </w:r>
      </w:del>
      <w:r>
        <w:t xml:space="preserve"> </w:t>
      </w:r>
      <w:ins w:id="440" w:author="CommunityScale" w:date="2026-04-23T00:00:00Z">
        <w:r>
          <w:t xml:space="preserve">Office and creative enterprise.</w:t>
        </w:r>
      </w:ins>
      <w:r>
        <w:t xml:space="preserve"> </w:t>
      </w:r>
    </w:p>
    <w:p>
      <w:pPr>
        <w:ind w:left="1645"/>
      </w:pPr>
      <w:r>
        <w:t xml:space="preserve">One space for each </w:t>
      </w:r>
      <w:del w:id="441" w:author="CommunityScale" w:date="2026-04-23T00:00:00Z">
        <w:r>
          <w:delText xml:space="preserve">250</w:delText>
        </w:r>
      </w:del>
      <w:ins w:id="442" w:author="CommunityScale" w:date="2026-04-23T00:00:00Z">
        <w:r>
          <w:t xml:space="preserve">300</w:t>
        </w:r>
      </w:ins>
      <w:r>
        <w:t xml:space="preserve"> square feet of gross floor area or fraction thereof.   </w:t>
      </w:r>
    </w:p>
    <w:p>
      <w:pPr>
        <w:pStyle w:val="ListParagraph"/>
        <w:numPr>
          <w:ilvl w:val="1"/>
          <w:numId w:val="1"/>
        </w:numPr>
      </w:pPr>
      <w:r>
        <w:t xml:space="preserve">(8)</w:t>
      </w:r>
      <w:r>
        <w:tab/>
      </w:r>
      <w:del w:id="443" w:author="CommunityScale" w:date="2026-04-23T00:00:00Z">
        <w:r>
          <w:delText xml:space="preserve">Restaurant</w:delText>
        </w:r>
      </w:del>
      <w:ins w:id="444" w:author="CommunityScale" w:date="2026-04-23T00:00:00Z">
        <w:r>
          <w:t xml:space="preserve">Eating place and bars, pubs, or taverns</w:t>
        </w:r>
      </w:ins>
      <w:r>
        <w:t xml:space="preserve">. </w:t>
      </w:r>
    </w:p>
    <w:p>
      <w:pPr>
        <w:ind w:left="1645"/>
      </w:pPr>
      <w:r>
        <w:t xml:space="preserve">One space for each three seats and for each 80 inches of standing counter space.   </w:t>
      </w:r>
    </w:p>
    <w:p>
      <w:pPr>
        <w:pStyle w:val="ListParagraph"/>
        <w:numPr>
          <w:ilvl w:val="1"/>
          <w:numId w:val="1"/>
        </w:numPr>
      </w:pPr>
      <w:r>
        <w:t xml:space="preserve">(9)</w:t>
      </w:r>
      <w:r>
        <w:tab/>
      </w:r>
      <w:del w:id="445" w:author="CommunityScale" w:date="2026-04-23T00:00:00Z">
        <w:r>
          <w:delText xml:space="preserve">Bank or other financial institution, retail store or service establishment. </w:delText>
        </w:r>
      </w:del>
      <w:ins w:id="446" w:author="CommunityScale" w:date="2026-04-23T00:00:00Z">
        <w:r>
          <w:t xml:space="preserve">Retail and personal services.</w:t>
        </w:r>
      </w:ins>
    </w:p>
    <w:p>
      <w:pPr>
        <w:ind w:left="1645"/>
      </w:pPr>
      <w:r>
        <w:t xml:space="preserve">One space for each </w:t>
      </w:r>
      <w:del w:id="447" w:author="CommunityScale" w:date="2026-04-23T00:00:00Z">
        <w:r>
          <w:delText xml:space="preserve">2</w:delText>
        </w:r>
      </w:del>
      <w:ins w:id="448" w:author="CommunityScale" w:date="2026-04-23T00:00:00Z">
        <w:r>
          <w:t xml:space="preserve">3</w:t>
        </w:r>
      </w:ins>
      <w:r>
        <w:t xml:space="preserve">00 feet of gross floor area or fraction thereof.   </w:t>
      </w:r>
    </w:p>
    <w:p>
      <w:pPr>
        <w:pStyle w:val="ListParagraph"/>
        <w:numPr>
          <w:ilvl w:val="1"/>
          <w:numId w:val="1"/>
        </w:numPr>
      </w:pPr>
      <w:r>
        <w:t xml:space="preserve">(10)</w:t>
      </w:r>
      <w:r>
        <w:tab/>
      </w:r>
      <w:del w:id="449" w:author="CommunityScale" w:date="2026-04-23T00:00:00Z">
        <w:r>
          <w:delText xml:space="preserve">Gasoline service station, repair garage or repair shop for light equipment.</w:delText>
        </w:r>
      </w:del>
      <w:r>
        <w:t xml:space="preserve"> </w:t>
      </w:r>
      <w:ins w:id="450" w:author="CommunityScale" w:date="2026-04-23T00:00:00Z">
        <w:r>
          <w:t xml:space="preserve">Gasoline station, motor vehicle repair and service.</w:t>
        </w:r>
      </w:ins>
    </w:p>
    <w:p>
      <w:pPr>
        <w:ind w:left="1645"/>
      </w:pPr>
      <w:r>
        <w:t xml:space="preserve">Adequate off-street space to accommodate customers and employees. (Frequent parking of vehicles owned by such customers or employees on a public or private way adjacent to the premises shall be considered evidence of the inadequacy of the off-street parking space provided.)   </w:t>
      </w:r>
    </w:p>
    <w:p>
      <w:pPr>
        <w:pStyle w:val="ListParagraph"/>
        <w:numPr>
          <w:ilvl w:val="1"/>
          <w:numId w:val="1"/>
        </w:numPr>
      </w:pPr>
      <w:r>
        <w:t xml:space="preserve">(11)</w:t>
      </w:r>
      <w:r>
        <w:tab/>
      </w:r>
      <w:r>
        <w:t xml:space="preserve">Multidwelling project in Residence EA District. </w:t>
      </w:r>
    </w:p>
    <w:p>
      <w:pPr>
        <w:ind w:left="1645"/>
      </w:pPr>
      <w:r>
        <w:t xml:space="preserve">One and one-half spaces for each dwelling unit.    </w:t>
      </w:r>
    </w:p>
    <w:p>
      <w:pPr>
        <w:pStyle w:val="ListParagraph"/>
        <w:numPr>
          <w:ilvl w:val="0"/>
          <w:numId w:val="1"/>
        </w:numPr>
      </w:pPr>
      <w:r>
        <w:t xml:space="preserve">B.</w:t>
      </w:r>
      <w:r>
        <w:tab/>
      </w:r>
      <w:r>
        <w:t xml:space="preserve">Nonconforming parking exemptions. Permanent structures and land uses in existence at the time this section becomes effective, and uses for which building permits have been approved at the time this section becomes effective, shall not be subject to the requirements set forth in Subsection A, provided that any parking facilities now existing to serve such structures or uses shall not in the future be reduced, except where they exceed such requirements, in which case they may not be reduced below such requirements.  </w:t>
      </w:r>
    </w:p>
    <w:p>
      <w:pPr>
        <w:pStyle w:val="ListParagraph"/>
        <w:numPr>
          <w:ilvl w:val="0"/>
          <w:numId w:val="1"/>
        </w:numPr>
      </w:pPr>
      <w:r>
        <w:t xml:space="preserve">C.</w:t>
      </w:r>
      <w:r>
        <w:tab/>
      </w:r>
      <w:r>
        <w:t xml:space="preserve">Parking area plans. There shall be submitted to the Planning Board, for approval, before a building permit shall be issued, or a use permit granted, a plan of the proposed parking facilities showing area and dimensions of the lot, locations, areas and sizes of the buildings, maximum area of building to be used for selling, offices and other uses, maximum number of employees to be accommodated at any one time, maximum seating and/or sleeping capacity where applicable. The plan shall also show the number of parking spaces to be provided, their proposed layout, including access and egress, circulation, loading and unloading, maneuvering space, grading, drainage provision for snow removal and disposal, safety precautions, and surfacing material. The Planning Board may also require the plan to show any additional information necessary to determine compliance with this bylaw.</w:t>
      </w:r>
    </w:p>
    <w:p>
      <w:pPr>
        <w:pStyle w:val="ListParagraph"/>
        <w:numPr>
          <w:ilvl w:val="0"/>
          <w:numId w:val="1"/>
        </w:numPr>
      </w:pPr>
      <w:r>
        <w:t xml:space="preserve">D.</w:t>
      </w:r>
      <w:r>
        <w:tab/>
      </w:r>
      <w:r>
        <w:t xml:space="preserve">Joint use of parking facilities. Joint off-street parking facilities may be provided for two or more separate buildings or uses on the same lot or different lots, but in such case, the total spaces required shall be the sum of the spaces required for the individual buildings or uses.  </w:t>
      </w:r>
    </w:p>
    <w:p>
      <w:pPr>
        <w:pStyle w:val="ListParagraph"/>
        <w:numPr>
          <w:ilvl w:val="0"/>
          <w:numId w:val="1"/>
        </w:numPr>
      </w:pPr>
      <w:r>
        <w:t xml:space="preserve">E.</w:t>
      </w:r>
      <w:r>
        <w:tab/>
      </w:r>
      <w:r>
        <w:t xml:space="preserve">Screening of parking areas. All open off-street parking areas, permitted and/or required, which are located within a residence district, or adjacent to a residence district, shall be screened from all adjoining lots in the residence district by:   </w:t>
      </w:r>
    </w:p>
    <w:p>
      <w:pPr>
        <w:pStyle w:val="ListParagraph"/>
        <w:numPr>
          <w:ilvl w:val="1"/>
          <w:numId w:val="1"/>
        </w:numPr>
      </w:pPr>
      <w:r>
        <w:t xml:space="preserve">(1)</w:t>
      </w:r>
      <w:r>
        <w:tab/>
      </w:r>
      <w:r>
        <w:t xml:space="preserve">A strip four feet wide, densely planted with shrubs or trees at least four feet in height; or   </w:t>
      </w:r>
    </w:p>
    <w:p>
      <w:pPr>
        <w:pStyle w:val="ListParagraph"/>
        <w:numPr>
          <w:ilvl w:val="1"/>
          <w:numId w:val="1"/>
        </w:numPr>
      </w:pPr>
      <w:r>
        <w:t xml:space="preserve">(2)</w:t>
      </w:r>
      <w:r>
        <w:tab/>
      </w:r>
      <w:r>
        <w:t xml:space="preserve">A solid wall or fence not less than four feet nor more than six feet in height.      </w:t>
      </w:r>
    </w:p>
    <w:p>
      <w:pPr>
        <w:pStyle w:val="Heading3"/>
      </w:pPr>
      <w:r>
        <w:t xml:space="preserve">§ 240-5.2. Signs</w:t>
      </w:r>
    </w:p>
    <w:p>
      <w:pPr>
        <w:pStyle w:val="ListParagraph"/>
        <w:numPr>
          <w:ilvl w:val="0"/>
          <w:numId w:val="1"/>
        </w:numPr>
      </w:pPr>
      <w:r>
        <w:t xml:space="preserve">A.</w:t>
      </w:r>
      <w:r>
        <w:tab/>
      </w:r>
      <w:ins w:id="451" w:author="CommunityScale" w:date="2026-04-23T00:00:00Z">
        <w:r>
          <w:t xml:space="preserve"> Purpose. </w:t>
        </w:r>
      </w:ins>
    </w:p>
    <w:p>
      <w:pPr>
        <w:ind w:left="775"/>
      </w:pPr>
      <w:ins w:id="452" w:author="CommunityScale" w:date="2026-04-23T00:00:00Z">
        <w:r>
          <w:t xml:space="preserve">The purpose of this Section is to promote the public health, safety, and welfare of the Town of Sherborn through reasonable, content-neutral sign standards that: </w:t>
        </w:r>
      </w:ins>
    </w:p>
    <w:p>
      <w:pPr>
        <w:pStyle w:val="ListParagraph"/>
        <w:numPr>
          <w:ilvl w:val="1"/>
          <w:numId w:val="1"/>
        </w:numPr>
      </w:pPr>
      <w:r>
        <w:t xml:space="preserve">(1)</w:t>
      </w:r>
      <w:r>
        <w:tab/>
      </w:r>
      <w:ins w:id="453" w:author="CommunityScale" w:date="2026-04-23T00:00:00Z">
        <w:r>
          <w:t xml:space="preserve"> Preserve the rural and historic character of Sherborn's streetscapes and landscapes; </w:t>
        </w:r>
      </w:ins>
    </w:p>
    <w:p>
      <w:pPr>
        <w:pStyle w:val="ListParagraph"/>
        <w:numPr>
          <w:ilvl w:val="1"/>
          <w:numId w:val="1"/>
        </w:numPr>
      </w:pPr>
      <w:r>
        <w:t xml:space="preserve">(2)</w:t>
      </w:r>
      <w:r>
        <w:tab/>
      </w:r>
      <w:ins w:id="454" w:author="CommunityScale" w:date="2026-04-23T00:00:00Z">
        <w:r>
          <w:t xml:space="preserve"> Protect traffic safety by preventing signs that obstruct sight lines or distract motorists; </w:t>
        </w:r>
      </w:ins>
    </w:p>
    <w:p>
      <w:pPr>
        <w:pStyle w:val="ListParagraph"/>
        <w:numPr>
          <w:ilvl w:val="1"/>
          <w:numId w:val="1"/>
        </w:numPr>
      </w:pPr>
      <w:r>
        <w:t xml:space="preserve">(3)</w:t>
      </w:r>
      <w:r>
        <w:tab/>
      </w:r>
      <w:ins w:id="455" w:author="CommunityScale" w:date="2026-04-23T00:00:00Z">
        <w:r>
          <w:t xml:space="preserve"> Prevent visual clutter incompatible with Sherborn's residential and village character; </w:t>
        </w:r>
      </w:ins>
    </w:p>
    <w:p>
      <w:pPr>
        <w:pStyle w:val="ListParagraph"/>
        <w:numPr>
          <w:ilvl w:val="1"/>
          <w:numId w:val="1"/>
        </w:numPr>
      </w:pPr>
      <w:r>
        <w:t xml:space="preserve">(4)</w:t>
      </w:r>
      <w:r>
        <w:tab/>
      </w:r>
      <w:ins w:id="456" w:author="CommunityScale" w:date="2026-04-23T00:00:00Z">
        <w:r>
          <w:t xml:space="preserve"> Provide clear, objective, and consistently enforceable standards; and </w:t>
        </w:r>
      </w:ins>
    </w:p>
    <w:p>
      <w:pPr>
        <w:pStyle w:val="ListParagraph"/>
        <w:numPr>
          <w:ilvl w:val="1"/>
          <w:numId w:val="1"/>
        </w:numPr>
      </w:pPr>
      <w:r>
        <w:t xml:space="preserve">(5)</w:t>
      </w:r>
      <w:r>
        <w:tab/>
      </w:r>
      <w:ins w:id="457" w:author="CommunityScale" w:date="2026-04-23T00:00:00Z">
        <w:r>
          <w:t xml:space="preserve"> Protect the rights of property owners and residents to communicate through signs on their own property. </w:t>
        </w:r>
      </w:ins>
    </w:p>
    <w:p>
      <w:pPr>
        <w:ind w:left="1645"/>
      </w:pPr>
      <w:ins w:id="458" w:author="CommunityScale" w:date="2026-04-23T00:00:00Z">
        <w:r>
          <w:t xml:space="preserve">This Section regulates signs based on their physical characteristics — size, height, placement, illumination, and construction — without regard to the content or message of any sign. Any non-commercial message may be substituted for any commercial message on any sign permitted under this Section without the need for additional approval, provided the sign otherwise complies with these standards. </w:t>
        </w:r>
      </w:ins>
    </w:p>
    <w:p>
      <w:pPr>
        <w:pStyle w:val="ListParagraph"/>
        <w:numPr>
          <w:ilvl w:val="0"/>
          <w:numId w:val="1"/>
        </w:numPr>
      </w:pPr>
      <w:r>
        <w:t xml:space="preserve">B.</w:t>
      </w:r>
      <w:r>
        <w:tab/>
      </w:r>
      <w:ins w:id="459" w:author="CommunityScale" w:date="2026-04-23T00:00:00Z">
        <w:r>
          <w:t xml:space="preserve"> Definitions. </w:t>
        </w:r>
      </w:ins>
    </w:p>
    <w:p>
      <w:pPr>
        <w:ind w:left="1645"/>
      </w:pPr>
      <w:ins w:id="460" w:author="CommunityScale" w:date="2026-04-23T00:00:00Z">
        <w:r>
          <w:rPr>
            <w:rStyle w:val="Term"/>
          </w:rPr>
          <w:t xml:space="preserve">BUILDING SIGN </w:t>
        </w:r>
      </w:ins>
      <w:r>
        <w:t xml:space="preserve"> — </w:t>
      </w:r>
      <w:ins w:id="461" w:author="CommunityScale" w:date="2026-04-23T00:00:00Z">
        <w:r>
          <w:t xml:space="preserve"> Any outdoor sign affixed to, painted on, or in any manner supported by or forming a part of the exterior of a building, or any sign visible through a window of a building. </w:t>
        </w:r>
      </w:ins>
    </w:p>
    <w:p>
      <w:pPr>
        <w:ind w:left="1645"/>
      </w:pPr>
      <w:ins w:id="462" w:author="CommunityScale" w:date="2026-04-23T00:00:00Z">
        <w:r>
          <w:rPr>
            <w:rStyle w:val="Term"/>
          </w:rPr>
          <w:t xml:space="preserve">GROUND SIGN </w:t>
        </w:r>
      </w:ins>
      <w:r>
        <w:t xml:space="preserve"> — </w:t>
      </w:r>
      <w:ins w:id="463" w:author="CommunityScale" w:date="2026-04-23T00:00:00Z">
        <w:r>
          <w:t xml:space="preserve"> Any freestanding sign other than a building sign. </w:t>
        </w:r>
      </w:ins>
    </w:p>
    <w:p>
      <w:pPr>
        <w:ind w:left="1645"/>
      </w:pPr>
      <w:ins w:id="464" w:author="CommunityScale" w:date="2026-04-23T00:00:00Z">
        <w:r>
          <w:rPr>
            <w:rStyle w:val="Term"/>
          </w:rPr>
          <w:t xml:space="preserve">NONCONFORMING SIGN </w:t>
        </w:r>
      </w:ins>
      <w:r>
        <w:t xml:space="preserve"> — </w:t>
      </w:r>
      <w:ins w:id="465" w:author="CommunityScale" w:date="2026-04-23T00:00:00Z">
        <w:r>
          <w:t xml:space="preserve"> Any sign legally erected prior to the adoption of this Section that does not comply with its provisions. See Subsection H. </w:t>
        </w:r>
      </w:ins>
    </w:p>
    <w:p>
      <w:pPr>
        <w:ind w:left="1645"/>
      </w:pPr>
      <w:ins w:id="466" w:author="CommunityScale" w:date="2026-04-23T00:00:00Z">
        <w:r>
          <w:rPr>
            <w:rStyle w:val="Term"/>
          </w:rPr>
          <w:t xml:space="preserve">SIGN </w:t>
        </w:r>
      </w:ins>
      <w:r>
        <w:t xml:space="preserve"> — </w:t>
      </w:r>
      <w:ins w:id="467" w:author="CommunityScale" w:date="2026-04-23T00:00:00Z">
        <w:r>
          <w:t xml:space="preserve"> Any lettering, word, numeral, emblem, design, device, trademark, drawing, picture, pennant, streamer, or other object of whatever material or method of construction, whether a structure or any part thereof, or attached to or painted on or in any other manner represented on a building or other structure or object, and used to indicate, announce, direct, attract, or communicate.</w:t>
        </w:r>
      </w:ins>
    </w:p>
    <w:p>
      <w:pPr>
        <w:ind w:left="1645"/>
      </w:pPr>
      <w:ins w:id="468" w:author="CommunityScale" w:date="2026-04-23T00:00:00Z">
        <w:r>
          <w:rPr>
            <w:rStyle w:val="Term"/>
          </w:rPr>
          <w:t xml:space="preserve">TEMPORARY SIGN </w:t>
        </w:r>
      </w:ins>
      <w:r>
        <w:t xml:space="preserve"> — </w:t>
      </w:r>
      <w:ins w:id="469" w:author="CommunityScale" w:date="2026-04-23T00:00:00Z">
        <w:r>
          <w:t xml:space="preserve"> Any sign not permanently affixed to the ground or a building. </w:t>
        </w:r>
      </w:ins>
    </w:p>
    <w:p>
      <w:pPr>
        <w:pStyle w:val="ListParagraph"/>
        <w:numPr>
          <w:ilvl w:val="0"/>
          <w:numId w:val="1"/>
        </w:numPr>
      </w:pPr>
      <w:r>
        <w:t xml:space="preserve">C.</w:t>
      </w:r>
      <w:r>
        <w:tab/>
      </w:r>
      <w:ins w:id="470" w:author="CommunityScale" w:date="2026-04-23T00:00:00Z">
        <w:r>
          <w:t xml:space="preserve"> Prohibited Signs. The following signs are prohibited in all districts: </w:t>
        </w:r>
      </w:ins>
    </w:p>
    <w:p>
      <w:pPr>
        <w:pStyle w:val="ListParagraph"/>
        <w:numPr>
          <w:ilvl w:val="1"/>
          <w:numId w:val="1"/>
        </w:numPr>
      </w:pPr>
      <w:r>
        <w:t xml:space="preserve">(1)</w:t>
      </w:r>
      <w:r>
        <w:tab/>
      </w:r>
      <w:ins w:id="471" w:author="CommunityScale" w:date="2026-04-23T00:00:00Z">
        <w:r>
          <w:t xml:space="preserve"> Any sign not expressly allowed, permitted, or exempted under this bylaw. </w:t>
        </w:r>
      </w:ins>
    </w:p>
    <w:p>
      <w:pPr>
        <w:pStyle w:val="ListParagraph"/>
        <w:numPr>
          <w:ilvl w:val="1"/>
          <w:numId w:val="1"/>
        </w:numPr>
      </w:pPr>
      <w:r>
        <w:t xml:space="preserve">(2)</w:t>
      </w:r>
      <w:r>
        <w:tab/>
      </w:r>
      <w:ins w:id="472" w:author="CommunityScale" w:date="2026-04-23T00:00:00Z">
        <w:r>
          <w:t xml:space="preserve"> Any sign erected at or near the intersection of streets or a street and driveway in a manner that obstructs free and clear vision, or any sign that by reason of its shape, color, location, or other physical characteristics could be confused with any traffic sign, signal, or device. </w:t>
        </w:r>
      </w:ins>
    </w:p>
    <w:p>
      <w:pPr>
        <w:pStyle w:val="ListParagraph"/>
        <w:numPr>
          <w:ilvl w:val="1"/>
          <w:numId w:val="1"/>
        </w:numPr>
      </w:pPr>
      <w:r>
        <w:t xml:space="preserve">(3)</w:t>
      </w:r>
      <w:r>
        <w:tab/>
      </w:r>
      <w:ins w:id="473" w:author="CommunityScale" w:date="2026-04-23T00:00:00Z">
        <w:r>
          <w:t xml:space="preserve"> Any sign affixed to any cupola, tower, spire, chimney, or any structure located on or above the roof of any building. </w:t>
        </w:r>
      </w:ins>
    </w:p>
    <w:p>
      <w:pPr>
        <w:pStyle w:val="ListParagraph"/>
        <w:numPr>
          <w:ilvl w:val="1"/>
          <w:numId w:val="1"/>
        </w:numPr>
      </w:pPr>
      <w:r>
        <w:t xml:space="preserve">(4)</w:t>
      </w:r>
      <w:r>
        <w:tab/>
      </w:r>
      <w:ins w:id="474" w:author="CommunityScale" w:date="2026-04-23T00:00:00Z">
        <w:r>
          <w:t xml:space="preserve"> Any sign with moving, movable, animated, or electronic elements. </w:t>
        </w:r>
      </w:ins>
    </w:p>
    <w:p>
      <w:pPr>
        <w:pStyle w:val="ListParagraph"/>
        <w:numPr>
          <w:ilvl w:val="1"/>
          <w:numId w:val="1"/>
        </w:numPr>
      </w:pPr>
      <w:r>
        <w:t xml:space="preserve">(5)</w:t>
      </w:r>
      <w:r>
        <w:tab/>
      </w:r>
      <w:ins w:id="475" w:author="CommunityScale" w:date="2026-04-23T00:00:00Z">
        <w:r>
          <w:t xml:space="preserve"> Any sign with internal illumination, tube-type gaseous illumination, or neon elements. </w:t>
        </w:r>
      </w:ins>
    </w:p>
    <w:p>
      <w:pPr>
        <w:pStyle w:val="ListParagraph"/>
        <w:numPr>
          <w:ilvl w:val="0"/>
          <w:numId w:val="1"/>
        </w:numPr>
      </w:pPr>
      <w:r>
        <w:t xml:space="preserve">D.</w:t>
      </w:r>
      <w:r>
        <w:tab/>
      </w:r>
      <w:ins w:id="476" w:author="CommunityScale" w:date="2026-04-23T00:00:00Z">
        <w:r>
          <w:t xml:space="preserve"> General Regulations — All Permanent Signs. </w:t>
        </w:r>
      </w:ins>
    </w:p>
    <w:p>
      <w:pPr>
        <w:pStyle w:val="ListParagraph"/>
        <w:numPr>
          <w:ilvl w:val="1"/>
          <w:numId w:val="1"/>
        </w:numPr>
      </w:pPr>
      <w:r>
        <w:t xml:space="preserve">(1)</w:t>
      </w:r>
      <w:r>
        <w:tab/>
      </w:r>
      <w:ins w:id="477" w:author="CommunityScale" w:date="2026-04-23T00:00:00Z">
        <w:r>
          <w:t xml:space="preserve"> Graphics. Sign graphics shall be painted, carved, or otherwise permanently affixed with no moving, movable, or animated elements. </w:t>
        </w:r>
      </w:ins>
    </w:p>
    <w:p>
      <w:pPr>
        <w:pStyle w:val="ListParagraph"/>
        <w:numPr>
          <w:ilvl w:val="1"/>
          <w:numId w:val="1"/>
        </w:numPr>
      </w:pPr>
      <w:r>
        <w:t xml:space="preserve">(2)</w:t>
      </w:r>
      <w:r>
        <w:tab/>
      </w:r>
      <w:ins w:id="478" w:author="CommunityScale" w:date="2026-04-23T00:00:00Z">
        <w:r>
          <w:t xml:space="preserve"> Illumination. Sign illumination is limited to a fixed white light from an external source either incorporated in the sign structure or set in the ground nearby, directed solely at the sign with glare shielded from the street and abutting premises. No sign shall be illuminated between 10:00 p.m. and 6:00 a.m., except that a business sign may remain illuminated until closing if the establishment is open after 10:00 p.m., but not later than midnight. </w:t>
        </w:r>
      </w:ins>
    </w:p>
    <w:p>
      <w:pPr>
        <w:pStyle w:val="ListParagraph"/>
        <w:numPr>
          <w:ilvl w:val="1"/>
          <w:numId w:val="1"/>
        </w:numPr>
      </w:pPr>
      <w:r>
        <w:t xml:space="preserve">(3)</w:t>
      </w:r>
      <w:r>
        <w:tab/>
      </w:r>
      <w:ins w:id="479" w:author="CommunityScale" w:date="2026-04-23T00:00:00Z">
        <w:r>
          <w:t xml:space="preserve"> Construction. All permanent building signs shall be securely affixed to the building and shall conform to the State Building Code and all applicable requirements. The area of signs composed of separate letters shall be deemed the area of the smallest rectangle enclosing and touching all parts thereof. </w:t>
        </w:r>
      </w:ins>
    </w:p>
    <w:p>
      <w:pPr>
        <w:pStyle w:val="ListParagraph"/>
        <w:numPr>
          <w:ilvl w:val="1"/>
          <w:numId w:val="1"/>
        </w:numPr>
      </w:pPr>
      <w:r>
        <w:t xml:space="preserve">(4)</w:t>
      </w:r>
      <w:r>
        <w:tab/>
      </w:r>
      <w:ins w:id="480" w:author="CommunityScale" w:date="2026-04-23T00:00:00Z">
        <w:r>
          <w:t xml:space="preserve"> Location. All permanent signs shall be set back no less than 10 feet from the edge of the pavement of any street. Traffic and parking signs are excluded. </w:t>
        </w:r>
      </w:ins>
    </w:p>
    <w:p>
      <w:pPr>
        <w:pStyle w:val="ListParagraph"/>
        <w:numPr>
          <w:ilvl w:val="1"/>
          <w:numId w:val="1"/>
        </w:numPr>
      </w:pPr>
      <w:r>
        <w:t xml:space="preserve">(5)</w:t>
      </w:r>
      <w:r>
        <w:tab/>
      </w:r>
      <w:ins w:id="481" w:author="CommunityScale" w:date="2026-04-23T00:00:00Z">
        <w:r>
          <w:t xml:space="preserve"> Building permit required. All permanent signs shall require a building permit granted by the Building Department. The permit application shall include the sign location, an elevation or rendering of the sign, dimensions, illumination, structural details, and property owner authorization. Temporary signs shall not require a building permit</w:t>
        </w:r>
      </w:ins>
    </w:p>
    <w:p>
      <w:pPr>
        <w:pStyle w:val="ListParagraph"/>
        <w:numPr>
          <w:ilvl w:val="1"/>
          <w:numId w:val="1"/>
        </w:numPr>
      </w:pPr>
      <w:r>
        <w:t xml:space="preserve">(6)</w:t>
      </w:r>
      <w:r>
        <w:tab/>
      </w:r>
      <w:ins w:id="482" w:author="CommunityScale" w:date="2026-04-23T00:00:00Z">
        <w:r>
          <w:t xml:space="preserve"> Special permit. The Board of Appeals is the permit granting authority for all signs requiring a special permit under this Section. </w:t>
        </w:r>
      </w:ins>
    </w:p>
    <w:p>
      <w:pPr>
        <w:pStyle w:val="ListParagraph"/>
        <w:numPr>
          <w:ilvl w:val="0"/>
          <w:numId w:val="1"/>
        </w:numPr>
      </w:pPr>
      <w:r>
        <w:t xml:space="preserve">E.</w:t>
      </w:r>
      <w:r>
        <w:tab/>
      </w:r>
      <w:ins w:id="483" w:author="CommunityScale" w:date="2026-04-23T00:00:00Z">
        <w:r>
          <w:t xml:space="preserve"> Exempt Signs.</w:t>
        </w:r>
      </w:ins>
    </w:p>
    <w:p>
      <w:pPr>
        <w:ind w:left="775"/>
      </w:pPr>
      <w:ins w:id="484" w:author="CommunityScale" w:date="2026-04-23T00:00:00Z">
        <w:r>
          <w:t xml:space="preserve">The following signs are exempt from the provisions of this bylaw: </w:t>
        </w:r>
      </w:ins>
    </w:p>
    <w:p>
      <w:pPr>
        <w:pStyle w:val="ListParagraph"/>
        <w:numPr>
          <w:ilvl w:val="1"/>
          <w:numId w:val="1"/>
        </w:numPr>
      </w:pPr>
      <w:r>
        <w:t xml:space="preserve">(1)</w:t>
      </w:r>
      <w:r>
        <w:tab/>
      </w:r>
      <w:ins w:id="485" w:author="CommunityScale" w:date="2026-04-23T00:00:00Z">
        <w:r>
          <w:t xml:space="preserve"> Non-commercial signs on private residential property not exceeding six square feet in area. This exemption expressly includes political signs, ideological signs, and any other sign bearing a non-commercial message on private property. No time limit may be imposed on such signs. </w:t>
        </w:r>
      </w:ins>
    </w:p>
    <w:p>
      <w:pPr>
        <w:pStyle w:val="ListParagraph"/>
        <w:numPr>
          <w:ilvl w:val="1"/>
          <w:numId w:val="1"/>
        </w:numPr>
      </w:pPr>
      <w:r>
        <w:t xml:space="preserve">(2)</w:t>
      </w:r>
      <w:r>
        <w:tab/>
      </w:r>
      <w:ins w:id="486" w:author="CommunityScale" w:date="2026-04-23T00:00:00Z">
        <w:r>
          <w:t xml:space="preserve"> Signs erected on Town property under the authority of the Town of Sherborn. </w:t>
        </w:r>
      </w:ins>
    </w:p>
    <w:p>
      <w:pPr>
        <w:pStyle w:val="ListParagraph"/>
        <w:numPr>
          <w:ilvl w:val="1"/>
          <w:numId w:val="1"/>
        </w:numPr>
      </w:pPr>
      <w:r>
        <w:t xml:space="preserve">(3)</w:t>
      </w:r>
      <w:r>
        <w:tab/>
      </w:r>
      <w:ins w:id="487" w:author="CommunityScale" w:date="2026-04-23T00:00:00Z">
        <w:r>
          <w:t xml:space="preserve"> Nonconforming signs as provided in Subsection H. </w:t>
        </w:r>
      </w:ins>
    </w:p>
    <w:p>
      <w:pPr>
        <w:pStyle w:val="ListParagraph"/>
        <w:numPr>
          <w:ilvl w:val="1"/>
          <w:numId w:val="1"/>
        </w:numPr>
      </w:pPr>
      <w:r>
        <w:t xml:space="preserve">(4)</w:t>
      </w:r>
      <w:r>
        <w:tab/>
      </w:r>
      <w:ins w:id="488" w:author="CommunityScale" w:date="2026-04-23T00:00:00Z">
        <w:r>
          <w:t xml:space="preserve"> Any sign not exceeding four square feet in area limited solely to directing traffic within a parking area or indicating parking restrictions. </w:t>
        </w:r>
      </w:ins>
    </w:p>
    <w:p>
      <w:pPr>
        <w:pStyle w:val="ListParagraph"/>
        <w:numPr>
          <w:ilvl w:val="1"/>
          <w:numId w:val="1"/>
        </w:numPr>
      </w:pPr>
      <w:r>
        <w:t xml:space="preserve">(5)</w:t>
      </w:r>
      <w:r>
        <w:tab/>
      </w:r>
      <w:ins w:id="489" w:author="CommunityScale" w:date="2026-04-23T00:00:00Z">
        <w:r>
          <w:t xml:space="preserve"> Any sign not exceeding one square foot in area marking or identifying a foot or bridle path over privately owned land. </w:t>
        </w:r>
      </w:ins>
    </w:p>
    <w:p>
      <w:pPr>
        <w:pStyle w:val="ListParagraph"/>
        <w:numPr>
          <w:ilvl w:val="1"/>
          <w:numId w:val="1"/>
        </w:numPr>
      </w:pPr>
      <w:r>
        <w:t xml:space="preserve">(6)</w:t>
      </w:r>
      <w:r>
        <w:tab/>
      </w:r>
      <w:ins w:id="490" w:author="CommunityScale" w:date="2026-04-23T00:00:00Z">
        <w:r>
          <w:t xml:space="preserve"> Customary signs on gasoline pumps and price displays required by law. </w:t>
        </w:r>
      </w:ins>
    </w:p>
    <w:p>
      <w:pPr>
        <w:pStyle w:val="ListParagraph"/>
        <w:numPr>
          <w:ilvl w:val="1"/>
          <w:numId w:val="1"/>
        </w:numPr>
      </w:pPr>
      <w:r>
        <w:t xml:space="preserve">(7)</w:t>
      </w:r>
      <w:r>
        <w:tab/>
      </w:r>
      <w:ins w:id="491" w:author="CommunityScale" w:date="2026-04-23T00:00:00Z">
        <w:r>
          <w:t xml:space="preserve"> Holiday decorations and lights in season. </w:t>
        </w:r>
      </w:ins>
    </w:p>
    <w:p>
      <w:pPr>
        <w:pStyle w:val="ListParagraph"/>
        <w:numPr>
          <w:ilvl w:val="1"/>
          <w:numId w:val="1"/>
        </w:numPr>
      </w:pPr>
      <w:r>
        <w:t xml:space="preserve">(8)</w:t>
      </w:r>
      <w:r>
        <w:tab/>
      </w:r>
      <w:ins w:id="492" w:author="CommunityScale" w:date="2026-04-23T00:00:00Z">
        <w:r>
          <w:t xml:space="preserve"> Signs on religious and nonprofit educational organization properties: up to three signs per lot, each not exceeding 35 square feet in area and seven feet in height above ground level. </w:t>
        </w:r>
      </w:ins>
    </w:p>
    <w:p>
      <w:pPr>
        <w:pStyle w:val="ListParagraph"/>
        <w:numPr>
          <w:ilvl w:val="1"/>
          <w:numId w:val="1"/>
        </w:numPr>
      </w:pPr>
      <w:r>
        <w:t xml:space="preserve">(9)</w:t>
      </w:r>
      <w:r>
        <w:tab/>
      </w:r>
      <w:ins w:id="493" w:author="CommunityScale" w:date="2026-04-23T00:00:00Z">
        <w:r>
          <w:t xml:space="preserve"> Any sign not exceeding three square feet in area displaying the name and/or address of a residence, or any sign not exceeding one square foot identifying a mailbox. </w:t>
        </w:r>
      </w:ins>
    </w:p>
    <w:p>
      <w:pPr>
        <w:pStyle w:val="ListParagraph"/>
        <w:numPr>
          <w:ilvl w:val="1"/>
          <w:numId w:val="1"/>
        </w:numPr>
      </w:pPr>
      <w:r>
        <w:t xml:space="preserve">(10)</w:t>
      </w:r>
      <w:r>
        <w:tab/>
      </w:r>
      <w:ins w:id="494" w:author="CommunityScale" w:date="2026-04-23T00:00:00Z">
        <w:r>
          <w:t xml:space="preserve"> Temporary window signs inside a building, visible through a window, covering no more than 50% of any single window surface. </w:t>
        </w:r>
      </w:ins>
    </w:p>
    <w:p>
      <w:pPr>
        <w:pStyle w:val="ListParagraph"/>
        <w:numPr>
          <w:ilvl w:val="1"/>
          <w:numId w:val="1"/>
        </w:numPr>
      </w:pPr>
      <w:r>
        <w:t xml:space="preserve">(11)</w:t>
      </w:r>
      <w:r>
        <w:tab/>
      </w:r>
      <w:ins w:id="495" w:author="CommunityScale" w:date="2026-04-23T00:00:00Z">
        <w:r>
          <w:t xml:space="preserve"> One illuminated window sign, not exceeding 4 square feet, displaying only the word 'OPEN' or equivalent, illuminated only during business hours, is allowed per business establishment, exempt from </w:t>
        </w:r>
      </w:ins>
      <w:ins w:id="496" w:author="CommunityScale" w:date="2026-04-23T00:00:00Z">
        <w:r>
          <w:t xml:space="preserve">D</w:t>
        </w:r>
      </w:ins>
      <w:ins w:id="497" w:author="CommunityScale" w:date="2026-04-23T00:00:00Z">
        <w:r>
          <w:t xml:space="preserve">(2).  </w:t>
        </w:r>
      </w:ins>
    </w:p>
    <w:p>
      <w:pPr>
        <w:pStyle w:val="ListParagraph"/>
        <w:numPr>
          <w:ilvl w:val="0"/>
          <w:numId w:val="1"/>
        </w:numPr>
      </w:pPr>
      <w:r>
        <w:t xml:space="preserve">F.</w:t>
      </w:r>
      <w:r>
        <w:tab/>
      </w:r>
      <w:ins w:id="498" w:author="CommunityScale" w:date="2026-04-23T00:00:00Z">
        <w:r>
          <w:t xml:space="preserve"> Signs in Residence Districts. </w:t>
        </w:r>
      </w:ins>
    </w:p>
    <w:p>
      <w:pPr>
        <w:pStyle w:val="ListParagraph"/>
        <w:numPr>
          <w:ilvl w:val="1"/>
          <w:numId w:val="1"/>
        </w:numPr>
      </w:pPr>
      <w:r>
        <w:t xml:space="preserve">(1)</w:t>
      </w:r>
      <w:r>
        <w:tab/>
      </w:r>
      <w:ins w:id="499" w:author="CommunityScale" w:date="2026-04-23T00:00:00Z">
        <w:r>
          <w:t xml:space="preserve"> Allowed permanent ground signs. One permanent ground sign per lot, subject to the following standards: </w:t>
        </w:r>
      </w:ins>
    </w:p>
    <w:p>
      <w:pPr>
        <w:pStyle w:val="ListParagraph"/>
        <w:numPr>
          <w:ilvl w:val="2"/>
          <w:numId w:val="1"/>
        </w:numPr>
      </w:pPr>
      <w:r>
        <w:t xml:space="preserve">(a)</w:t>
      </w:r>
      <w:r>
        <w:tab/>
      </w:r>
      <w:ins w:id="500" w:author="CommunityScale" w:date="2026-04-23T00:00:00Z">
        <w:r>
          <w:t xml:space="preserve"> Maximum area: 4 square feet. </w:t>
        </w:r>
      </w:ins>
    </w:p>
    <w:p>
      <w:pPr>
        <w:pStyle w:val="ListParagraph"/>
        <w:numPr>
          <w:ilvl w:val="2"/>
          <w:numId w:val="1"/>
        </w:numPr>
      </w:pPr>
      <w:r>
        <w:t xml:space="preserve">(b)</w:t>
      </w:r>
      <w:r>
        <w:tab/>
      </w:r>
      <w:ins w:id="501" w:author="CommunityScale" w:date="2026-04-23T00:00:00Z">
        <w:r>
          <w:t xml:space="preserve"> Maximum height: 6 feet above ground level. </w:t>
        </w:r>
      </w:ins>
    </w:p>
    <w:p>
      <w:pPr>
        <w:pStyle w:val="ListParagraph"/>
        <w:numPr>
          <w:ilvl w:val="2"/>
          <w:numId w:val="1"/>
        </w:numPr>
      </w:pPr>
      <w:r>
        <w:t xml:space="preserve">(c)</w:t>
      </w:r>
      <w:r>
        <w:tab/>
      </w:r>
      <w:ins w:id="502" w:author="CommunityScale" w:date="2026-04-23T00:00:00Z">
        <w:r>
          <w:t xml:space="preserve"> Minimum setback: 10 feet from edge of pavement. </w:t>
        </w:r>
      </w:ins>
    </w:p>
    <w:p>
      <w:pPr>
        <w:pStyle w:val="ListParagraph"/>
        <w:numPr>
          <w:ilvl w:val="1"/>
          <w:numId w:val="1"/>
        </w:numPr>
      </w:pPr>
      <w:r>
        <w:t xml:space="preserve">(2)</w:t>
      </w:r>
      <w:r>
        <w:tab/>
      </w:r>
      <w:ins w:id="503" w:author="CommunityScale" w:date="2026-04-23T00:00:00Z">
        <w:r>
          <w:t xml:space="preserve"> Specially permitted permanent ground signs. The Board of Appeals may grant a special permit for one permanent ground sign per lot if it finds that the nature and use of the premises or the location of the building warrants a larger sign in harmony with the purpose and intent of this bylaw, subject to the following: </w:t>
        </w:r>
      </w:ins>
    </w:p>
    <w:p>
      <w:pPr>
        <w:pStyle w:val="ListParagraph"/>
        <w:numPr>
          <w:ilvl w:val="2"/>
          <w:numId w:val="1"/>
        </w:numPr>
      </w:pPr>
      <w:r>
        <w:t xml:space="preserve">(a)</w:t>
      </w:r>
      <w:r>
        <w:tab/>
      </w:r>
      <w:ins w:id="504" w:author="CommunityScale" w:date="2026-04-23T00:00:00Z">
        <w:r>
          <w:t xml:space="preserve"> Maximum area: 16 square feet. </w:t>
        </w:r>
      </w:ins>
    </w:p>
    <w:p>
      <w:pPr>
        <w:pStyle w:val="ListParagraph"/>
        <w:numPr>
          <w:ilvl w:val="2"/>
          <w:numId w:val="1"/>
        </w:numPr>
      </w:pPr>
      <w:r>
        <w:t xml:space="preserve">(b)</w:t>
      </w:r>
      <w:r>
        <w:tab/>
      </w:r>
      <w:ins w:id="505" w:author="CommunityScale" w:date="2026-04-23T00:00:00Z">
        <w:r>
          <w:t xml:space="preserve"> Maximum height: 10 feet above ground level. </w:t>
        </w:r>
      </w:ins>
    </w:p>
    <w:p>
      <w:pPr>
        <w:pStyle w:val="ListParagraph"/>
        <w:numPr>
          <w:ilvl w:val="2"/>
          <w:numId w:val="1"/>
        </w:numPr>
      </w:pPr>
      <w:r>
        <w:t xml:space="preserve">(c)</w:t>
      </w:r>
      <w:r>
        <w:tab/>
      </w:r>
      <w:ins w:id="506" w:author="CommunityScale" w:date="2026-04-23T00:00:00Z">
        <w:r>
          <w:t xml:space="preserve"> The special permit shall specify exact dimensions, type, location, and appearance. </w:t>
        </w:r>
      </w:ins>
    </w:p>
    <w:p>
      <w:pPr>
        <w:pStyle w:val="ListParagraph"/>
        <w:numPr>
          <w:ilvl w:val="1"/>
          <w:numId w:val="1"/>
        </w:numPr>
      </w:pPr>
      <w:r>
        <w:t xml:space="preserve">(3)</w:t>
      </w:r>
      <w:r>
        <w:tab/>
      </w:r>
      <w:ins w:id="507" w:author="CommunityScale" w:date="2026-04-23T00:00:00Z">
        <w:r>
          <w:t xml:space="preserve"> Specially permitted subdivision sign. The Board of Appeals may grant a special permit for one temporary ground sign per residential subdivision of six or more approved lots, subject to the following: </w:t>
        </w:r>
      </w:ins>
    </w:p>
    <w:p>
      <w:pPr>
        <w:pStyle w:val="ListParagraph"/>
        <w:numPr>
          <w:ilvl w:val="2"/>
          <w:numId w:val="1"/>
        </w:numPr>
      </w:pPr>
      <w:r>
        <w:t xml:space="preserve">(a)</w:t>
      </w:r>
      <w:r>
        <w:tab/>
      </w:r>
      <w:ins w:id="508" w:author="CommunityScale" w:date="2026-04-23T00:00:00Z">
        <w:r>
          <w:t xml:space="preserve"> The sign shall not be illuminated. </w:t>
        </w:r>
      </w:ins>
    </w:p>
    <w:p>
      <w:pPr>
        <w:pStyle w:val="ListParagraph"/>
        <w:numPr>
          <w:ilvl w:val="2"/>
          <w:numId w:val="1"/>
        </w:numPr>
      </w:pPr>
      <w:r>
        <w:t xml:space="preserve">(b)</w:t>
      </w:r>
      <w:r>
        <w:tab/>
      </w:r>
      <w:ins w:id="509" w:author="CommunityScale" w:date="2026-04-23T00:00:00Z">
        <w:r>
          <w:t xml:space="preserve"> Maximum area: 40 square feet. </w:t>
        </w:r>
      </w:ins>
    </w:p>
    <w:p>
      <w:pPr>
        <w:pStyle w:val="ListParagraph"/>
        <w:numPr>
          <w:ilvl w:val="2"/>
          <w:numId w:val="1"/>
        </w:numPr>
      </w:pPr>
      <w:r>
        <w:t xml:space="preserve">(c)</w:t>
      </w:r>
      <w:r>
        <w:tab/>
      </w:r>
      <w:ins w:id="510" w:author="CommunityScale" w:date="2026-04-23T00:00:00Z">
        <w:r>
          <w:t xml:space="preserve"> The permit shall specify type, location, appearance, and exact dimensions, and shall be for a stated period not exceeding one year, renewable for successive one-year periods. </w:t>
        </w:r>
      </w:ins>
    </w:p>
    <w:p>
      <w:pPr>
        <w:pStyle w:val="ListParagraph"/>
        <w:numPr>
          <w:ilvl w:val="1"/>
          <w:numId w:val="1"/>
        </w:numPr>
      </w:pPr>
      <w:r>
        <w:t xml:space="preserve">(4)</w:t>
      </w:r>
      <w:r>
        <w:tab/>
      </w:r>
      <w:ins w:id="511" w:author="CommunityScale" w:date="2026-04-23T00:00:00Z">
        <w:r>
          <w:t xml:space="preserve"> Temporary signs. One temporary ground sign per lot is allowed, subject to the following: </w:t>
        </w:r>
      </w:ins>
    </w:p>
    <w:p>
      <w:pPr>
        <w:pStyle w:val="ListParagraph"/>
        <w:numPr>
          <w:ilvl w:val="2"/>
          <w:numId w:val="1"/>
        </w:numPr>
      </w:pPr>
      <w:r>
        <w:t xml:space="preserve">(a)</w:t>
      </w:r>
      <w:r>
        <w:tab/>
      </w:r>
      <w:ins w:id="512" w:author="CommunityScale" w:date="2026-04-23T00:00:00Z">
        <w:r>
          <w:t xml:space="preserve"> The sign shall not be illuminated. </w:t>
        </w:r>
      </w:ins>
    </w:p>
    <w:p>
      <w:pPr>
        <w:pStyle w:val="ListParagraph"/>
        <w:numPr>
          <w:ilvl w:val="2"/>
          <w:numId w:val="1"/>
        </w:numPr>
      </w:pPr>
      <w:r>
        <w:t xml:space="preserve">(b)</w:t>
      </w:r>
      <w:r>
        <w:tab/>
      </w:r>
      <w:ins w:id="513" w:author="CommunityScale" w:date="2026-04-23T00:00:00Z">
        <w:r>
          <w:t xml:space="preserve"> Maximum area: 8 square feet. </w:t>
        </w:r>
      </w:ins>
    </w:p>
    <w:p>
      <w:pPr>
        <w:pStyle w:val="ListParagraph"/>
        <w:numPr>
          <w:ilvl w:val="2"/>
          <w:numId w:val="1"/>
        </w:numPr>
      </w:pPr>
      <w:r>
        <w:t xml:space="preserve">(c)</w:t>
      </w:r>
      <w:r>
        <w:tab/>
      </w:r>
      <w:ins w:id="514" w:author="CommunityScale" w:date="2026-04-23T00:00:00Z">
        <w:r>
          <w:t xml:space="preserve"> Maximum height: 10 feet above ground level. </w:t>
        </w:r>
      </w:ins>
    </w:p>
    <w:p>
      <w:pPr>
        <w:pStyle w:val="ListParagraph"/>
        <w:numPr>
          <w:ilvl w:val="2"/>
          <w:numId w:val="1"/>
        </w:numPr>
      </w:pPr>
      <w:r>
        <w:t xml:space="preserve">(d)</w:t>
      </w:r>
      <w:r>
        <w:tab/>
      </w:r>
      <w:ins w:id="515" w:author="CommunityScale" w:date="2026-04-23T00:00:00Z">
        <w:r>
          <w:t xml:space="preserve"> Signs advertising a completed real estate transaction or construction project shall be removed within one week of completion. </w:t>
        </w:r>
      </w:ins>
    </w:p>
    <w:p>
      <w:pPr>
        <w:pStyle w:val="ListParagraph"/>
        <w:numPr>
          <w:ilvl w:val="2"/>
          <w:numId w:val="1"/>
        </w:numPr>
      </w:pPr>
      <w:r>
        <w:t xml:space="preserve">(e)</w:t>
      </w:r>
      <w:r>
        <w:tab/>
      </w:r>
      <w:ins w:id="516" w:author="CommunityScale" w:date="2026-04-23T00:00:00Z">
        <w:r>
          <w:t xml:space="preserve"> On a corner lot with frontage on two or more streets, one temporary sign may be displayed on each street frontage. </w:t>
        </w:r>
      </w:ins>
    </w:p>
    <w:p>
      <w:pPr>
        <w:pStyle w:val="ListParagraph"/>
        <w:numPr>
          <w:ilvl w:val="0"/>
          <w:numId w:val="1"/>
        </w:numPr>
      </w:pPr>
      <w:r>
        <w:t xml:space="preserve">G.</w:t>
      </w:r>
      <w:r>
        <w:tab/>
      </w:r>
      <w:ins w:id="517" w:author="CommunityScale" w:date="2026-04-23T00:00:00Z">
        <w:r>
          <w:t xml:space="preserve"> Signs in Business Districts. </w:t>
        </w:r>
      </w:ins>
    </w:p>
    <w:p>
      <w:pPr>
        <w:ind w:left="775"/>
      </w:pPr>
      <w:ins w:id="518" w:author="CommunityScale" w:date="2026-04-23T00:00:00Z">
        <w:r>
          <w:t xml:space="preserve">All special permits for signs under this Subsection shall specify the exact type, dimensions, location, and appearance of such signs along with any other conditions deemed to be in the public interest. </w:t>
        </w:r>
      </w:ins>
    </w:p>
    <w:p>
      <w:pPr>
        <w:pStyle w:val="ListParagraph"/>
        <w:numPr>
          <w:ilvl w:val="1"/>
          <w:numId w:val="1"/>
        </w:numPr>
      </w:pPr>
      <w:r>
        <w:t xml:space="preserve">(1)</w:t>
      </w:r>
      <w:r>
        <w:tab/>
      </w:r>
      <w:ins w:id="519" w:author="CommunityScale" w:date="2026-04-23T00:00:00Z">
        <w:r>
          <w:t xml:space="preserve"> Allowed permanent ground signs. One permanent ground sign per lot, not exceeding two square feet in area. </w:t>
        </w:r>
      </w:ins>
    </w:p>
    <w:p>
      <w:pPr>
        <w:pStyle w:val="ListParagraph"/>
        <w:numPr>
          <w:ilvl w:val="1"/>
          <w:numId w:val="1"/>
        </w:numPr>
      </w:pPr>
      <w:r>
        <w:t xml:space="preserve">(2)</w:t>
      </w:r>
      <w:r>
        <w:tab/>
      </w:r>
      <w:ins w:id="520" w:author="CommunityScale" w:date="2026-04-23T00:00:00Z">
        <w:r>
          <w:t xml:space="preserve"> Specially permitted permanent ground signs. The Board of Appeals may grant a special permit for one permanent ground sign per lot, and one additional permanent ground sign, if it finds that the nature and use of the premises or the location of the building warrants such signs in harmony with this bylaw, subject to the following: </w:t>
        </w:r>
      </w:ins>
    </w:p>
    <w:p>
      <w:pPr>
        <w:pStyle w:val="ListParagraph"/>
        <w:numPr>
          <w:ilvl w:val="2"/>
          <w:numId w:val="1"/>
        </w:numPr>
      </w:pPr>
      <w:r>
        <w:t xml:space="preserve">(a)</w:t>
      </w:r>
      <w:r>
        <w:tab/>
      </w:r>
      <w:ins w:id="521" w:author="CommunityScale" w:date="2026-04-23T00:00:00Z">
        <w:r>
          <w:t xml:space="preserve"> Minimum setback: 10 feet from edge of pavement; 30 feet from any residence district. </w:t>
        </w:r>
      </w:ins>
    </w:p>
    <w:p>
      <w:pPr>
        <w:pStyle w:val="ListParagraph"/>
        <w:numPr>
          <w:ilvl w:val="2"/>
          <w:numId w:val="1"/>
        </w:numPr>
      </w:pPr>
      <w:r>
        <w:t xml:space="preserve">(b)</w:t>
      </w:r>
      <w:r>
        <w:tab/>
      </w:r>
      <w:ins w:id="522" w:author="CommunityScale" w:date="2026-04-23T00:00:00Z">
        <w:r>
          <w:t xml:space="preserve"> Primary ground sign: maximum 24 square feet in area, six feet in any dimension, 12 feet in height. </w:t>
        </w:r>
      </w:ins>
    </w:p>
    <w:p>
      <w:pPr>
        <w:pStyle w:val="ListParagraph"/>
        <w:numPr>
          <w:ilvl w:val="2"/>
          <w:numId w:val="1"/>
        </w:numPr>
      </w:pPr>
      <w:r>
        <w:t xml:space="preserve">(c)</w:t>
      </w:r>
      <w:r>
        <w:tab/>
      </w:r>
      <w:ins w:id="523" w:author="CommunityScale" w:date="2026-04-23T00:00:00Z">
        <w:r>
          <w:t xml:space="preserve"> Additional ground sign: maximum 12 square feet in area, five feet in height. </w:t>
        </w:r>
      </w:ins>
    </w:p>
    <w:p>
      <w:pPr>
        <w:pStyle w:val="ListParagraph"/>
        <w:numPr>
          <w:ilvl w:val="1"/>
          <w:numId w:val="1"/>
        </w:numPr>
      </w:pPr>
      <w:r>
        <w:t xml:space="preserve">(3)</w:t>
      </w:r>
      <w:r>
        <w:tab/>
      </w:r>
      <w:ins w:id="524" w:author="CommunityScale" w:date="2026-04-23T00:00:00Z">
        <w:r>
          <w:t xml:space="preserve"> Allowed permanent building signs. The following building signs are allowed in business districts, subject to Subsection D: </w:t>
        </w:r>
      </w:ins>
    </w:p>
    <w:p>
      <w:pPr>
        <w:pStyle w:val="ListParagraph"/>
        <w:numPr>
          <w:ilvl w:val="2"/>
          <w:numId w:val="1"/>
        </w:numPr>
      </w:pPr>
      <w:r>
        <w:t xml:space="preserve">(a)</w:t>
      </w:r>
      <w:r>
        <w:tab/>
      </w:r>
      <w:ins w:id="525" w:author="CommunityScale" w:date="2026-04-23T00:00:00Z">
        <w:r>
          <w:t xml:space="preserve"> All building signs must be affixed parallel to a wall or building surface, and shall not project more than 12 inches from the face of such wall. </w:t>
        </w:r>
      </w:ins>
    </w:p>
    <w:p>
      <w:pPr>
        <w:pStyle w:val="ListParagraph"/>
        <w:numPr>
          <w:ilvl w:val="2"/>
          <w:numId w:val="1"/>
        </w:numPr>
      </w:pPr>
      <w:r>
        <w:t xml:space="preserve">(b)</w:t>
      </w:r>
      <w:r>
        <w:tab/>
      </w:r>
      <w:ins w:id="526" w:author="CommunityScale" w:date="2026-04-23T00:00:00Z">
        <w:r>
          <w:t xml:space="preserve"> One building sign per business establishment per building. If the building has more than one public entrance, one additional sign may be affixed to each wall in which such entrance is located, with area not exceeding one-half the area of the primary sign. </w:t>
        </w:r>
      </w:ins>
    </w:p>
    <w:p>
      <w:pPr>
        <w:pStyle w:val="ListParagraph"/>
        <w:numPr>
          <w:ilvl w:val="2"/>
          <w:numId w:val="1"/>
        </w:numPr>
      </w:pPr>
      <w:r>
        <w:t xml:space="preserve">(c)</w:t>
      </w:r>
      <w:r>
        <w:tab/>
      </w:r>
      <w:ins w:id="527" w:author="CommunityScale" w:date="2026-04-23T00:00:00Z">
        <w:r>
          <w:t xml:space="preserve"> One building sign per business establishment in a building with two or more establishments, affixed to the portion of the wall enclosing that establishment's premises. </w:t>
        </w:r>
      </w:ins>
    </w:p>
    <w:p>
      <w:pPr>
        <w:pStyle w:val="ListParagraph"/>
        <w:numPr>
          <w:ilvl w:val="2"/>
          <w:numId w:val="1"/>
        </w:numPr>
      </w:pPr>
      <w:r>
        <w:t xml:space="preserve">(d)</w:t>
      </w:r>
      <w:r>
        <w:tab/>
      </w:r>
      <w:ins w:id="528" w:author="CommunityScale" w:date="2026-04-23T00:00:00Z">
        <w:r>
          <w:t xml:space="preserve"> One directory building sign for buildings with a common public entrance, not exceeding one square foot per establishment. </w:t>
        </w:r>
      </w:ins>
    </w:p>
    <w:p>
      <w:pPr>
        <w:pStyle w:val="ListParagraph"/>
        <w:numPr>
          <w:ilvl w:val="1"/>
          <w:numId w:val="1"/>
        </w:numPr>
      </w:pPr>
      <w:r>
        <w:t xml:space="preserve">(4)</w:t>
      </w:r>
      <w:r>
        <w:tab/>
      </w:r>
      <w:ins w:id="529" w:author="CommunityScale" w:date="2026-04-23T00:00:00Z">
        <w:r>
          <w:t xml:space="preserve"> Specially permitted permanent building signs. The Board of Appeals may grant a special permit for a building sign exceeding the allowed size or projecting perpendicular to the wall, subject to the following: </w:t>
        </w:r>
      </w:ins>
    </w:p>
    <w:p>
      <w:pPr>
        <w:pStyle w:val="ListParagraph"/>
        <w:numPr>
          <w:ilvl w:val="2"/>
          <w:numId w:val="1"/>
        </w:numPr>
      </w:pPr>
      <w:r>
        <w:t xml:space="preserve">(a)</w:t>
      </w:r>
      <w:r>
        <w:tab/>
      </w:r>
      <w:ins w:id="530" w:author="CommunityScale" w:date="2026-04-23T00:00:00Z">
        <w:r>
          <w:t xml:space="preserve"> Maximum area: 60 square feet. </w:t>
        </w:r>
      </w:ins>
    </w:p>
    <w:p>
      <w:pPr>
        <w:pStyle w:val="ListParagraph"/>
        <w:numPr>
          <w:ilvl w:val="2"/>
          <w:numId w:val="1"/>
        </w:numPr>
      </w:pPr>
      <w:r>
        <w:t xml:space="preserve">(b)</w:t>
      </w:r>
      <w:r>
        <w:tab/>
      </w:r>
      <w:ins w:id="531" w:author="CommunityScale" w:date="2026-04-23T00:00:00Z">
        <w:r>
          <w:t xml:space="preserve"> If perpendicular to the wall: shall not extend above the top of the wall, and shall not project more than six feet from the face of the wall. </w:t>
        </w:r>
      </w:ins>
    </w:p>
    <w:p>
      <w:pPr>
        <w:pStyle w:val="ListParagraph"/>
        <w:numPr>
          <w:ilvl w:val="1"/>
          <w:numId w:val="1"/>
        </w:numPr>
      </w:pPr>
      <w:r>
        <w:t xml:space="preserve">(5)</w:t>
      </w:r>
      <w:r>
        <w:tab/>
      </w:r>
      <w:ins w:id="532" w:author="CommunityScale" w:date="2026-04-23T00:00:00Z">
        <w:r>
          <w:t xml:space="preserve"> Specially permitted temporary building signs. </w:t>
        </w:r>
      </w:ins>
    </w:p>
    <w:p>
      <w:pPr>
        <w:pStyle w:val="ListParagraph"/>
        <w:numPr>
          <w:ilvl w:val="2"/>
          <w:numId w:val="1"/>
        </w:numPr>
      </w:pPr>
      <w:r>
        <w:t xml:space="preserve">(a)</w:t>
      </w:r>
      <w:r>
        <w:tab/>
      </w:r>
      <w:ins w:id="533" w:author="CommunityScale" w:date="2026-04-23T00:00:00Z">
        <w:r>
          <w:t xml:space="preserve"> One or more temporary building signs of flexible material, affixed by at least its four corners to the wall, maximum 15 square feet per sign, subject to special permit by the Board of Appeals. </w:t>
        </w:r>
      </w:ins>
    </w:p>
    <w:p>
      <w:pPr>
        <w:pStyle w:val="ListParagraph"/>
        <w:numPr>
          <w:ilvl w:val="2"/>
          <w:numId w:val="1"/>
        </w:numPr>
      </w:pPr>
      <w:r>
        <w:t xml:space="preserve">(b)</w:t>
      </w:r>
      <w:r>
        <w:tab/>
      </w:r>
      <w:ins w:id="534" w:author="CommunityScale" w:date="2026-04-23T00:00:00Z">
        <w:r>
          <w:t xml:space="preserve"> The permit shall specify type, location, appearance, and exact dimensions, and shall be for a stated period not exceeding one year, renewable for successive one-year periods. </w:t>
        </w:r>
      </w:ins>
    </w:p>
    <w:p>
      <w:pPr>
        <w:pStyle w:val="ListParagraph"/>
        <w:numPr>
          <w:ilvl w:val="1"/>
          <w:numId w:val="1"/>
        </w:numPr>
      </w:pPr>
      <w:r>
        <w:t xml:space="preserve">(6)</w:t>
      </w:r>
      <w:r>
        <w:tab/>
      </w:r>
      <w:ins w:id="535" w:author="CommunityScale" w:date="2026-04-23T00:00:00Z">
        <w:r>
          <w:t xml:space="preserve"> Temporary signs. </w:t>
        </w:r>
      </w:ins>
    </w:p>
    <w:p>
      <w:pPr>
        <w:pStyle w:val="ListParagraph"/>
        <w:numPr>
          <w:ilvl w:val="2"/>
          <w:numId w:val="1"/>
        </w:numPr>
      </w:pPr>
      <w:r>
        <w:t xml:space="preserve">(a)</w:t>
      </w:r>
      <w:r>
        <w:tab/>
      </w:r>
      <w:ins w:id="536" w:author="CommunityScale" w:date="2026-04-23T00:00:00Z">
        <w:r>
          <w:t xml:space="preserve"> One temporary ground sign per lot for construction identification, maximum 15 square feet, set back at least 20 feet from any lot line, removed within one week of construction completion. </w:t>
        </w:r>
      </w:ins>
    </w:p>
    <w:p>
      <w:pPr>
        <w:pStyle w:val="ListParagraph"/>
        <w:numPr>
          <w:ilvl w:val="2"/>
          <w:numId w:val="1"/>
        </w:numPr>
      </w:pPr>
      <w:r>
        <w:t xml:space="preserve">(b)</w:t>
      </w:r>
      <w:r>
        <w:tab/>
      </w:r>
      <w:ins w:id="537" w:author="CommunityScale" w:date="2026-04-23T00:00:00Z">
        <w:r>
          <w:t xml:space="preserve"> One temporary ground sign per lot, maximum 8 square feet, unilluminated. </w:t>
        </w:r>
      </w:ins>
    </w:p>
    <w:p>
      <w:pPr>
        <w:pStyle w:val="ListParagraph"/>
        <w:numPr>
          <w:ilvl w:val="2"/>
          <w:numId w:val="1"/>
        </w:numPr>
      </w:pPr>
      <w:r>
        <w:t xml:space="preserve">(c)</w:t>
      </w:r>
      <w:r>
        <w:tab/>
      </w:r>
      <w:ins w:id="538" w:author="CommunityScale" w:date="2026-04-23T00:00:00Z">
        <w:r>
          <w:t xml:space="preserve"> Temporary window signs inside a building, visible through windows, covering no more than 50% of any single window surface. </w:t>
        </w:r>
      </w:ins>
    </w:p>
    <w:p>
      <w:pPr>
        <w:pStyle w:val="ListParagraph"/>
        <w:numPr>
          <w:ilvl w:val="2"/>
          <w:numId w:val="1"/>
        </w:numPr>
      </w:pPr>
      <w:r>
        <w:t xml:space="preserve">(d)</w:t>
      </w:r>
      <w:r>
        <w:tab/>
      </w:r>
      <w:ins w:id="539" w:author="CommunityScale" w:date="2026-04-23T00:00:00Z">
        <w:r>
          <w:t xml:space="preserve"> One or more portable ground signs (sandwich board/A-frame) provided that: each sign is removed at the close of business each day; no sign obstructs a public or private walkway or is placed on public property; maximum area 15 square feet; maximum height five feet. </w:t>
        </w:r>
      </w:ins>
    </w:p>
    <w:p>
      <w:pPr>
        <w:pStyle w:val="ListParagraph"/>
        <w:numPr>
          <w:ilvl w:val="2"/>
          <w:numId w:val="1"/>
        </w:numPr>
      </w:pPr>
      <w:r>
        <w:t xml:space="preserve">(e)</w:t>
      </w:r>
      <w:r>
        <w:tab/>
      </w:r>
      <w:ins w:id="540" w:author="CommunityScale" w:date="2026-04-23T00:00:00Z">
        <w:r>
          <w:t xml:space="preserve"> One feather/flutter flag (a single vertical banner flag mounted on a pole) per business establishment to indicate that the business is open, subject to the following: </w:t>
        </w:r>
      </w:ins>
    </w:p>
    <w:p>
      <w:pPr>
        <w:ind w:left="2135"/>
      </w:pPr>
      <w:ins w:id="541" w:author="CommunityScale" w:date="2026-04-23T00:00:00Z">
        <w:r>
          <w:t xml:space="preserve">Maximum height of 10 feet above ground level, including pole. </w:t>
        </w:r>
      </w:ins>
    </w:p>
    <w:p>
      <w:pPr>
        <w:ind w:left="2135"/>
      </w:pPr>
      <w:ins w:id="542" w:author="CommunityScale" w:date="2026-04-23T00:00:00Z">
        <w:r>
          <w:t xml:space="preserve">Maximum area of 12 square feet per face. </w:t>
        </w:r>
      </w:ins>
    </w:p>
    <w:p>
      <w:pPr>
        <w:ind w:left="2135"/>
      </w:pPr>
      <w:ins w:id="543" w:author="CommunityScale" w:date="2026-04-23T00:00:00Z">
        <w:r>
          <w:t xml:space="preserve">Limited to a single flag per establishment; multi-tenant buildings may not exceed one flag per ground-floor entrance. </w:t>
        </w:r>
      </w:ins>
    </w:p>
    <w:p>
      <w:pPr>
        <w:ind w:left="2135"/>
      </w:pPr>
      <w:ins w:id="544" w:author="CommunityScale" w:date="2026-04-23T00:00:00Z">
        <w:r>
          <w:t xml:space="preserve">Shall be removed or furled at the close of business each day. </w:t>
        </w:r>
      </w:ins>
    </w:p>
    <w:p>
      <w:pPr>
        <w:ind w:left="2135"/>
      </w:pPr>
      <w:ins w:id="545" w:author="CommunityScale" w:date="2026-04-23T00:00:00Z">
        <w:r>
          <w:t xml:space="preserve">Shall not be illuminated, animated by motorized or mechanical means, or contain flashing elements (wind-driven movement is permitted). </w:t>
        </w:r>
      </w:ins>
    </w:p>
    <w:p>
      <w:pPr>
        <w:ind w:left="2135"/>
      </w:pPr>
      <w:ins w:id="546" w:author="CommunityScale" w:date="2026-04-23T00:00:00Z">
        <w:r>
          <w:t xml:space="preserve">Shall be securely anchored and shall not obstruct a public or private walkway, sight lines at driveways or intersections, or be placed on public property or within the public way. </w:t>
        </w:r>
      </w:ins>
    </w:p>
    <w:p>
      <w:pPr>
        <w:pStyle w:val="ListParagraph"/>
        <w:numPr>
          <w:ilvl w:val="0"/>
          <w:numId w:val="1"/>
        </w:numPr>
      </w:pPr>
      <w:r>
        <w:t xml:space="preserve">H.</w:t>
      </w:r>
      <w:r>
        <w:tab/>
      </w:r>
      <w:ins w:id="547" w:author="CommunityScale" w:date="2026-04-23T00:00:00Z">
        <w:r>
          <w:t xml:space="preserve"> Nonconforming Signs. </w:t>
        </w:r>
      </w:ins>
    </w:p>
    <w:p>
      <w:pPr>
        <w:ind w:left="775"/>
      </w:pPr>
      <w:ins w:id="548" w:author="CommunityScale" w:date="2026-04-23T00:00:00Z">
        <w:r>
          <w:t xml:space="preserve">Any sign lawfully erected prior to the adoption of this Section that does not comply with its provisions is a legal nonconforming sign and may be continued, but shall not be enlarged, reworded, redesigned, or altered in any way unless brought into conformity. Any nonconforming sign damaged or destroyed such that restoration costs would exceed one-third of its replacement value shall not be repaired or replaced except in conformity with this Section. Any sign abandoned or advertising products, businesses, or activities no longer operating at the premises for two or more years shall cease to be a protected nonconforming sign and shall be removed. </w:t>
        </w:r>
      </w:ins>
    </w:p>
    <w:p>
      <w:pPr>
        <w:ind w:left="775"/>
      </w:pPr>
      <w:ins w:id="549" w:author="CommunityScale" w:date="2026-04-23T00:00:00Z">
        <w:r>
          <w:t xml:space="preserve"> Temporary Signs on Town Property. </w:t>
        </w:r>
      </w:ins>
    </w:p>
    <w:p>
      <w:pPr>
        <w:ind w:left="775"/>
      </w:pPr>
      <w:ins w:id="550" w:author="CommunityScale" w:date="2026-04-23T00:00:00Z">
        <w:r>
          <w:t xml:space="preserve">The Select Board may grant a special permit for the erection and display of temporary signs on Town property for special events, subject to the following: </w:t>
        </w:r>
      </w:ins>
    </w:p>
    <w:p>
      <w:pPr>
        <w:pStyle w:val="ListParagraph"/>
        <w:numPr>
          <w:ilvl w:val="1"/>
          <w:numId w:val="1"/>
        </w:numPr>
      </w:pPr>
      <w:r>
        <w:t xml:space="preserve">(1)</w:t>
      </w:r>
      <w:r>
        <w:tab/>
      </w:r>
      <w:ins w:id="551" w:author="CommunityScale" w:date="2026-04-23T00:00:00Z">
        <w:r>
          <w:t xml:space="preserve"> Such signs shall be unilluminated. </w:t>
        </w:r>
      </w:ins>
    </w:p>
    <w:p>
      <w:pPr>
        <w:pStyle w:val="ListParagraph"/>
        <w:numPr>
          <w:ilvl w:val="1"/>
          <w:numId w:val="1"/>
        </w:numPr>
      </w:pPr>
      <w:r>
        <w:t xml:space="preserve">(2)</w:t>
      </w:r>
      <w:r>
        <w:tab/>
      </w:r>
      <w:ins w:id="552" w:author="CommunityScale" w:date="2026-04-23T00:00:00Z">
        <w:r>
          <w:t xml:space="preserve"> The permit shall specify exact dimensions, type, appearance, location, period of display, and any further conditions deemed to be in the public interest. </w:t>
        </w:r>
      </w:ins>
    </w:p>
    <w:p>
      <w:pPr>
        <w:pStyle w:val="ListParagraph"/>
        <w:numPr>
          <w:ilvl w:val="1"/>
          <w:numId w:val="1"/>
        </w:numPr>
      </w:pPr>
      <w:r>
        <w:t xml:space="preserve">(3)</w:t>
      </w:r>
      <w:r>
        <w:tab/>
      </w:r>
      <w:ins w:id="553" w:author="CommunityScale" w:date="2026-04-23T00:00:00Z">
        <w:r>
          <w:t xml:space="preserve"> Permits shall be granted on a content-neutral, viewpoint-neutral basis. The Select Board shall not condition approval on the message or subject matter of the sign. </w:t>
        </w:r>
      </w:ins>
    </w:p>
    <w:p>
      <w:pPr>
        <w:pStyle w:val="ListParagraph"/>
        <w:numPr>
          <w:ilvl w:val="0"/>
          <w:numId w:val="1"/>
        </w:numPr>
      </w:pPr>
      <w:r>
        <w:t xml:space="preserve">A.</w:t>
      </w:r>
      <w:r>
        <w:tab/>
      </w:r>
      <w:del w:id="554" w:author="CommunityScale" w:date="2026-04-23T00:00:00Z">
        <w:r>
          <w:delText xml:space="preserve">Prohibited signs. The following sign prohibitions apply in all districts:   </w:delText>
        </w:r>
      </w:del>
    </w:p>
    <w:p>
      <w:pPr>
        <w:pStyle w:val="ListParagraph"/>
        <w:numPr>
          <w:ilvl w:val="1"/>
          <w:numId w:val="1"/>
        </w:numPr>
      </w:pPr>
      <w:r>
        <w:t xml:space="preserve">(1)</w:t>
      </w:r>
      <w:r>
        <w:tab/>
      </w:r>
      <w:del w:id="555" w:author="CommunityScale" w:date="2026-04-23T00:00:00Z">
        <w:r>
          <w:delText xml:space="preserve">Any sign not expressly allowed or permitted or exempted under this bylaw is prohibited.   </w:delText>
        </w:r>
      </w:del>
    </w:p>
    <w:p>
      <w:pPr>
        <w:pStyle w:val="ListParagraph"/>
        <w:numPr>
          <w:ilvl w:val="1"/>
          <w:numId w:val="1"/>
        </w:numPr>
      </w:pPr>
      <w:r>
        <w:t xml:space="preserve">(2)</w:t>
      </w:r>
      <w:r>
        <w:tab/>
      </w:r>
      <w:del w:id="556" w:author="CommunityScale" w:date="2026-04-23T00:00:00Z">
        <w:r>
          <w:delText xml:space="preserve">No sign shall be erected at or near the intersection of any streets or a street and driveway in such a manner as to obstruct free and clear vision or erected at any location where for any reasons it may interfere with or obstruct the view of or which by reason of its shape, color, location or other characteristics could be confused with any traffic sign, signal or device.   </w:delText>
        </w:r>
      </w:del>
    </w:p>
    <w:p>
      <w:pPr>
        <w:pStyle w:val="ListParagraph"/>
        <w:numPr>
          <w:ilvl w:val="1"/>
          <w:numId w:val="1"/>
        </w:numPr>
      </w:pPr>
      <w:r>
        <w:t xml:space="preserve">(3)</w:t>
      </w:r>
      <w:r>
        <w:tab/>
      </w:r>
      <w:del w:id="557" w:author="CommunityScale" w:date="2026-04-23T00:00:00Z">
        <w:r>
          <w:delText xml:space="preserve">No sign shall be painted or posted directly on a window or affixed to an exterior wall except as permitted under Subsection G(2)(e)[3].   </w:delText>
        </w:r>
      </w:del>
    </w:p>
    <w:p>
      <w:pPr>
        <w:pStyle w:val="ListParagraph"/>
        <w:numPr>
          <w:ilvl w:val="1"/>
          <w:numId w:val="1"/>
        </w:numPr>
      </w:pPr>
      <w:r>
        <w:t xml:space="preserve">(4)</w:t>
      </w:r>
      <w:r>
        <w:tab/>
      </w:r>
      <w:del w:id="558" w:author="CommunityScale" w:date="2026-04-23T00:00:00Z">
        <w:r>
          <w:delText xml:space="preserve">No sign shall be affixed in any way to or from a part of any cupola, tower, spire, chimney, enclosure or other object or structure located on or above the roof of any building.    </w:delText>
        </w:r>
      </w:del>
    </w:p>
    <w:p>
      <w:pPr>
        <w:pStyle w:val="ListParagraph"/>
        <w:numPr>
          <w:ilvl w:val="0"/>
          <w:numId w:val="1"/>
        </w:numPr>
      </w:pPr>
      <w:r>
        <w:t xml:space="preserve">B.</w:t>
      </w:r>
      <w:r>
        <w:tab/>
      </w:r>
      <w:del w:id="559" w:author="CommunityScale" w:date="2026-04-23T00:00:00Z">
        <w:r>
          <w:delText xml:space="preserve">Definitions. The following terms shall be interpreted and defined as:  </w:delText>
        </w:r>
      </w:del>
    </w:p>
    <w:p>
      <w:pPr>
        <w:ind w:left="775"/>
      </w:pPr>
      <w:del w:id="560" w:author="CommunityScale" w:date="2026-04-23T00:00:00Z">
        <w:r>
          <w:delText xml:space="preserve">BUILDING SIGN — Any outdoor sign affixed to or painted on or in any manner supported by or forming a part of the exterior of a building, or any sign visible through a window of a building.   </w:delText>
        </w:r>
      </w:del>
    </w:p>
    <w:p>
      <w:pPr>
        <w:ind w:left="775"/>
      </w:pPr>
      <w:del w:id="561" w:author="CommunityScale" w:date="2026-04-23T00:00:00Z">
        <w:r>
          <w:delText xml:space="preserve">GROUND SIGN — Any sign other than a building sign as herein defined.   </w:delText>
        </w:r>
      </w:del>
    </w:p>
    <w:p>
      <w:pPr>
        <w:ind w:left="775"/>
      </w:pPr>
      <w:del w:id="562" w:author="CommunityScale" w:date="2026-04-23T00:00:00Z">
        <w:r>
          <w:delText xml:space="preserve">NONCONFORMING SIGNS — Any nonconforming sign legally erected prior to the adoption of this section may be continued to be maintained but not be enlarged, reworded, redesigned or altered in any way, unless it is brought into conformity. Any such sign which has been destroyed or damaged to such an extent that the cost of restoration would exceed one third of the replacement value of the sign at the time of the destruction or damage shall not be repaired, replaced or altered unless in conformity to § 240-5.2. Any sign which has been discontinued or abandoned (as provided in § 240-1.4B) or advertises any products, business or activities which are no longer sold or carried on at the particular premises for a period of two or more years shall cease to be a protected nonconforming sign and shall be removed.   </w:delText>
        </w:r>
      </w:del>
    </w:p>
    <w:p>
      <w:pPr>
        <w:ind w:left="775"/>
      </w:pPr>
      <w:del w:id="563" w:author="CommunityScale" w:date="2026-04-23T00:00:00Z">
        <w:r>
          <w:delText xml:space="preserve">PRIMARY SIGN (formerly ACCESSORY SIGN)   </w:delText>
        </w:r>
      </w:del>
    </w:p>
    <w:p>
      <w:pPr>
        <w:pStyle w:val="ListParagraph"/>
        <w:numPr>
          <w:ilvl w:val="1"/>
          <w:numId w:val="1"/>
        </w:numPr>
      </w:pPr>
      <w:r>
        <w:t xml:space="preserve">(1)</w:t>
      </w:r>
      <w:r>
        <w:tab/>
      </w:r>
      <w:del w:id="564" w:author="CommunityScale" w:date="2026-04-23T00:00:00Z">
        <w:r>
          <w:delText xml:space="preserve">Any sign which carries one or more of the following elements of general information about the premises on which it is located:   </w:delText>
        </w:r>
      </w:del>
    </w:p>
    <w:p>
      <w:pPr>
        <w:pStyle w:val="ListParagraph"/>
        <w:numPr>
          <w:ilvl w:val="2"/>
          <w:numId w:val="1"/>
        </w:numPr>
      </w:pPr>
      <w:r>
        <w:t xml:space="preserve">(a)</w:t>
      </w:r>
      <w:r>
        <w:tab/>
      </w:r>
      <w:del w:id="565" w:author="CommunityScale" w:date="2026-04-23T00:00:00Z">
        <w:r>
          <w:delText xml:space="preserve">Name of owner and/or occupant.   </w:delText>
        </w:r>
      </w:del>
    </w:p>
    <w:p>
      <w:pPr>
        <w:pStyle w:val="ListParagraph"/>
        <w:numPr>
          <w:ilvl w:val="2"/>
          <w:numId w:val="1"/>
        </w:numPr>
      </w:pPr>
      <w:r>
        <w:t xml:space="preserve">(b)</w:t>
      </w:r>
      <w:r>
        <w:tab/>
      </w:r>
      <w:del w:id="566" w:author="CommunityScale" w:date="2026-04-23T00:00:00Z">
        <w:r>
          <w:delText xml:space="preserve">Identifying name of the premises.   </w:delText>
        </w:r>
      </w:del>
    </w:p>
    <w:p>
      <w:pPr>
        <w:pStyle w:val="ListParagraph"/>
        <w:numPr>
          <w:ilvl w:val="2"/>
          <w:numId w:val="1"/>
        </w:numPr>
      </w:pPr>
      <w:r>
        <w:t xml:space="preserve">(c)</w:t>
      </w:r>
      <w:r>
        <w:tab/>
      </w:r>
      <w:del w:id="567" w:author="CommunityScale" w:date="2026-04-23T00:00:00Z">
        <w:r>
          <w:delText xml:space="preserve">Street address.   </w:delText>
        </w:r>
      </w:del>
    </w:p>
    <w:p>
      <w:pPr>
        <w:pStyle w:val="ListParagraph"/>
        <w:numPr>
          <w:ilvl w:val="2"/>
          <w:numId w:val="1"/>
        </w:numPr>
      </w:pPr>
      <w:r>
        <w:t xml:space="preserve">(d)</w:t>
      </w:r>
      <w:r>
        <w:tab/>
      </w:r>
      <w:del w:id="568" w:author="CommunityScale" w:date="2026-04-23T00:00:00Z">
        <w:r>
          <w:delText xml:space="preserve">Business, profession or other activity being lawfully conducted thereon.   </w:delText>
        </w:r>
      </w:del>
    </w:p>
    <w:p>
      <w:pPr>
        <w:pStyle w:val="ListParagraph"/>
        <w:numPr>
          <w:ilvl w:val="2"/>
          <w:numId w:val="1"/>
        </w:numPr>
      </w:pPr>
      <w:r>
        <w:t xml:space="preserve">(e)</w:t>
      </w:r>
      <w:r>
        <w:tab/>
      </w:r>
      <w:del w:id="569" w:author="CommunityScale" w:date="2026-04-23T00:00:00Z">
        <w:r>
          <w:delText xml:space="preserve">Advertising the sale, rental or lease of the premises or part thereof.   </w:delText>
        </w:r>
      </w:del>
    </w:p>
    <w:p>
      <w:pPr>
        <w:pStyle w:val="ListParagraph"/>
        <w:numPr>
          <w:ilvl w:val="2"/>
          <w:numId w:val="1"/>
        </w:numPr>
      </w:pPr>
      <w:r>
        <w:t xml:space="preserve">(f)</w:t>
      </w:r>
      <w:r>
        <w:tab/>
      </w:r>
      <w:del w:id="570" w:author="CommunityScale" w:date="2026-04-23T00:00:00Z">
        <w:r>
          <w:delText xml:space="preserve">Identifying participants in construction work thereon.     </w:delText>
        </w:r>
      </w:del>
    </w:p>
    <w:p>
      <w:pPr>
        <w:pStyle w:val="ListParagraph"/>
        <w:numPr>
          <w:ilvl w:val="1"/>
          <w:numId w:val="1"/>
        </w:numPr>
      </w:pPr>
      <w:r>
        <w:t xml:space="preserve">(2)</w:t>
      </w:r>
      <w:r>
        <w:tab/>
      </w:r>
      <w:del w:id="571" w:author="CommunityScale" w:date="2026-04-23T00:00:00Z">
        <w:r>
          <w:delText xml:space="preserve">A primary sign shall not carry any other advertising or information of any kind, except by special permit.     </w:delText>
        </w:r>
      </w:del>
    </w:p>
    <w:p>
      <w:pPr>
        <w:ind w:left="1645"/>
      </w:pPr>
      <w:del w:id="572" w:author="CommunityScale" w:date="2026-04-23T00:00:00Z">
        <w:r>
          <w:delText xml:space="preserve">SECONDARY SIGN (formerly NON-ACCESSORY SIGN) — Any sign other than a primary sign as herein defined.   </w:delText>
        </w:r>
      </w:del>
    </w:p>
    <w:p>
      <w:pPr>
        <w:ind w:left="1645"/>
      </w:pPr>
      <w:del w:id="573" w:author="CommunityScale" w:date="2026-04-23T00:00:00Z">
        <w:r>
          <w:delText xml:space="preserve">SIGN — A sign shall include any lettering, word, numeral, emblem, design, device, trademark, drawing, picture, flag with commercial announcements or advertising thereon, pennant, streamer, or other object of whatever material or method of construction and however displayed, whether being a structure or any part thereof, or attached to or painted on or in any other manner represented on a building or other structure or object and used to indicate, announce, direct, attract, advertise or promote.</w:delText>
        </w:r>
      </w:del>
    </w:p>
    <w:p>
      <w:pPr>
        <w:pStyle w:val="ListParagraph"/>
        <w:numPr>
          <w:ilvl w:val="0"/>
          <w:numId w:val="1"/>
        </w:numPr>
      </w:pPr>
      <w:r>
        <w:t xml:space="preserve">C.</w:t>
      </w:r>
      <w:r>
        <w:tab/>
      </w:r>
      <w:del w:id="574" w:author="CommunityScale" w:date="2026-04-23T00:00:00Z">
        <w:r>
          <w:delText xml:space="preserve">General regulation for permanent signs in all districts. The following basic regulations apply to all signs unless otherwise provided by additional requirements in Subsections D through G.   </w:delText>
        </w:r>
      </w:del>
    </w:p>
    <w:p>
      <w:pPr>
        <w:pStyle w:val="ListParagraph"/>
        <w:numPr>
          <w:ilvl w:val="1"/>
          <w:numId w:val="1"/>
        </w:numPr>
      </w:pPr>
      <w:r>
        <w:t xml:space="preserve">(1)</w:t>
      </w:r>
      <w:r>
        <w:tab/>
      </w:r>
      <w:del w:id="575" w:author="CommunityScale" w:date="2026-04-23T00:00:00Z">
        <w:r>
          <w:delText xml:space="preserve">Graphics. Sign graphics shall be painted, carved or otherwise permanently affixed with no moving, movable or animated elements except that secondary signs may utilize changeable type or messages, not of an electronic nature.   </w:delText>
        </w:r>
      </w:del>
    </w:p>
    <w:p>
      <w:pPr>
        <w:pStyle w:val="ListParagraph"/>
        <w:numPr>
          <w:ilvl w:val="1"/>
          <w:numId w:val="1"/>
        </w:numPr>
      </w:pPr>
      <w:r>
        <w:t xml:space="preserve">(2)</w:t>
      </w:r>
      <w:r>
        <w:tab/>
      </w:r>
      <w:del w:id="576" w:author="CommunityScale" w:date="2026-04-23T00:00:00Z">
        <w:r>
          <w:delText xml:space="preserve">Illumination. Sign illumination is limited to a fixed white light from an external source either incorporated in the sign structure or set in the ground nearby. Illumination shall not incorporate tube-type gaseous or "neon" elements, nor internal light sources, and shall be directed solely at the sign with glare shielded from the street or abutting premises. No sign shall be illuminated between the hours of 10 o'clock p.m. and 6 o'clock a.m., except that if the business establishment or office is open to the public after 10 o'clock p.m., the sign may be illuminated until closing but not later than midnight.   </w:delText>
        </w:r>
      </w:del>
    </w:p>
    <w:p>
      <w:pPr>
        <w:pStyle w:val="ListParagraph"/>
        <w:numPr>
          <w:ilvl w:val="1"/>
          <w:numId w:val="1"/>
        </w:numPr>
      </w:pPr>
      <w:r>
        <w:t xml:space="preserve">(3)</w:t>
      </w:r>
      <w:r>
        <w:tab/>
      </w:r>
      <w:del w:id="577" w:author="CommunityScale" w:date="2026-04-23T00:00:00Z">
        <w:r>
          <w:delText xml:space="preserve">Construction. All primary building signs shall be securely affixed to a substantial intermediary surface which shall be securely yet removable affixed to the building and shall conform to the State Building Code and all other applicable governmental requirements. Maximum area of such signs shall be 30 square feet. Area of signs composed of separate letters affixed to the wall of a building shall be deemed to be the area of the smallest rectangle enclosing and touching any parts thereof.   </w:delText>
        </w:r>
      </w:del>
    </w:p>
    <w:p>
      <w:pPr>
        <w:pStyle w:val="ListParagraph"/>
        <w:numPr>
          <w:ilvl w:val="1"/>
          <w:numId w:val="1"/>
        </w:numPr>
      </w:pPr>
      <w:r>
        <w:t xml:space="preserve">(4)</w:t>
      </w:r>
      <w:r>
        <w:tab/>
      </w:r>
      <w:del w:id="578" w:author="CommunityScale" w:date="2026-04-23T00:00:00Z">
        <w:r>
          <w:delText xml:space="preserve">Location. All permanent signs shall be set back no less than 10 feet from the edge of the pavement of any street. Traffic and parking signs shall be excluded.   </w:delText>
        </w:r>
      </w:del>
    </w:p>
    <w:p>
      <w:pPr>
        <w:pStyle w:val="ListParagraph"/>
        <w:numPr>
          <w:ilvl w:val="1"/>
          <w:numId w:val="1"/>
        </w:numPr>
      </w:pPr>
      <w:r>
        <w:t xml:space="preserve">(5)</w:t>
      </w:r>
      <w:r>
        <w:tab/>
      </w:r>
      <w:del w:id="579" w:author="CommunityScale" w:date="2026-04-23T00:00:00Z">
        <w:r>
          <w:delText xml:space="preserve">Permit granting authority. The Board of Appeals is the permit granting authority for all signs except for those signs allowed by Subsection D.    </w:delText>
        </w:r>
      </w:del>
    </w:p>
    <w:p>
      <w:pPr>
        <w:pStyle w:val="ListParagraph"/>
        <w:numPr>
          <w:ilvl w:val="0"/>
          <w:numId w:val="1"/>
        </w:numPr>
      </w:pPr>
      <w:r>
        <w:t xml:space="preserve">D.</w:t>
      </w:r>
      <w:r>
        <w:tab/>
      </w:r>
      <w:del w:id="580" w:author="CommunityScale" w:date="2026-04-23T00:00:00Z">
        <w:r>
          <w:delText xml:space="preserve">General regulations for temporary signs in all districts. The Select Board may grant a special permit on property of the Town of Sherborn for the erection and display of temporary signs for special messages or events.   </w:delText>
        </w:r>
      </w:del>
    </w:p>
    <w:p>
      <w:pPr>
        <w:pStyle w:val="ListParagraph"/>
        <w:numPr>
          <w:ilvl w:val="1"/>
          <w:numId w:val="1"/>
        </w:numPr>
      </w:pPr>
      <w:r>
        <w:t xml:space="preserve">(1)</w:t>
      </w:r>
      <w:r>
        <w:tab/>
      </w:r>
      <w:del w:id="581" w:author="CommunityScale" w:date="2026-04-23T00:00:00Z">
        <w:r>
          <w:delText xml:space="preserve">Special permits for temporary signs shall conform to the applicable provisions of Subsection C and these additional requirements.   </w:delText>
        </w:r>
      </w:del>
    </w:p>
    <w:p>
      <w:pPr>
        <w:pStyle w:val="ListParagraph"/>
        <w:numPr>
          <w:ilvl w:val="1"/>
          <w:numId w:val="1"/>
        </w:numPr>
      </w:pPr>
      <w:r>
        <w:t xml:space="preserve">(2)</w:t>
      </w:r>
      <w:r>
        <w:tab/>
      </w:r>
      <w:del w:id="582" w:author="CommunityScale" w:date="2026-04-23T00:00:00Z">
        <w:r>
          <w:delText xml:space="preserve">Such signs shall be unlit.   </w:delText>
        </w:r>
      </w:del>
    </w:p>
    <w:p>
      <w:pPr>
        <w:pStyle w:val="ListParagraph"/>
        <w:numPr>
          <w:ilvl w:val="1"/>
          <w:numId w:val="1"/>
        </w:numPr>
      </w:pPr>
      <w:r>
        <w:t xml:space="preserve">(3)</w:t>
      </w:r>
      <w:r>
        <w:tab/>
      </w:r>
      <w:del w:id="583" w:author="CommunityScale" w:date="2026-04-23T00:00:00Z">
        <w:r>
          <w:delText xml:space="preserve">The special permit granted for such signs shall specify the exact dimensions, type, appearances and location of such sign, the period of display and such further restrictions and conditions as deemed to be in the public interest.    </w:delText>
        </w:r>
      </w:del>
    </w:p>
    <w:p>
      <w:pPr>
        <w:pStyle w:val="ListParagraph"/>
        <w:numPr>
          <w:ilvl w:val="0"/>
          <w:numId w:val="1"/>
        </w:numPr>
      </w:pPr>
      <w:r>
        <w:t xml:space="preserve">E.</w:t>
      </w:r>
      <w:r>
        <w:tab/>
      </w:r>
      <w:del w:id="584" w:author="CommunityScale" w:date="2026-04-23T00:00:00Z">
        <w:r>
          <w:delText xml:space="preserve">Exempt signs. The following signs are exempt from the provisions of this bylaw:</w:delText>
        </w:r>
      </w:del>
    </w:p>
    <w:p>
      <w:pPr>
        <w:pStyle w:val="ListParagraph"/>
        <w:numPr>
          <w:ilvl w:val="1"/>
          <w:numId w:val="1"/>
        </w:numPr>
      </w:pPr>
      <w:r>
        <w:t xml:space="preserve">(1)</w:t>
      </w:r>
      <w:r>
        <w:tab/>
      </w:r>
      <w:del w:id="585" w:author="CommunityScale" w:date="2026-04-23T00:00:00Z">
        <w:r>
          <w:delText xml:space="preserve">Signs expressly protected by any constitution, or law of the federal or state government.   </w:delText>
        </w:r>
      </w:del>
    </w:p>
    <w:p>
      <w:pPr>
        <w:pStyle w:val="ListParagraph"/>
        <w:numPr>
          <w:ilvl w:val="1"/>
          <w:numId w:val="1"/>
        </w:numPr>
      </w:pPr>
      <w:r>
        <w:t xml:space="preserve">(2)</w:t>
      </w:r>
      <w:r>
        <w:tab/>
      </w:r>
      <w:del w:id="586" w:author="CommunityScale" w:date="2026-04-23T00:00:00Z">
        <w:r>
          <w:delText xml:space="preserve">Signs erected on Town property under the authority of the Town of Sherborn.   </w:delText>
        </w:r>
      </w:del>
    </w:p>
    <w:p>
      <w:pPr>
        <w:pStyle w:val="ListParagraph"/>
        <w:numPr>
          <w:ilvl w:val="1"/>
          <w:numId w:val="1"/>
        </w:numPr>
      </w:pPr>
      <w:r>
        <w:t xml:space="preserve">(3)</w:t>
      </w:r>
      <w:r>
        <w:tab/>
      </w:r>
      <w:del w:id="587" w:author="CommunityScale" w:date="2026-04-23T00:00:00Z">
        <w:r>
          <w:delText xml:space="preserve">Nonconforming signs as provided for in § 240-1.4E of this bylaw.   </w:delText>
        </w:r>
      </w:del>
    </w:p>
    <w:p>
      <w:pPr>
        <w:pStyle w:val="ListParagraph"/>
        <w:numPr>
          <w:ilvl w:val="1"/>
          <w:numId w:val="1"/>
        </w:numPr>
      </w:pPr>
      <w:r>
        <w:t xml:space="preserve">(4)</w:t>
      </w:r>
      <w:r>
        <w:tab/>
      </w:r>
      <w:del w:id="588" w:author="CommunityScale" w:date="2026-04-23T00:00:00Z">
        <w:r>
          <w:delText xml:space="preserve">Any sign, not exceeding four square feet in area, limited solely to directing traffic within a parking area or indicating parking restrictions in the use of such parking area.   </w:delText>
        </w:r>
      </w:del>
    </w:p>
    <w:p>
      <w:pPr>
        <w:pStyle w:val="ListParagraph"/>
        <w:numPr>
          <w:ilvl w:val="1"/>
          <w:numId w:val="1"/>
        </w:numPr>
      </w:pPr>
      <w:r>
        <w:t xml:space="preserve">(5)</w:t>
      </w:r>
      <w:r>
        <w:tab/>
      </w:r>
      <w:del w:id="589" w:author="CommunityScale" w:date="2026-04-23T00:00:00Z">
        <w:r>
          <w:delText xml:space="preserve">Any sign not exceeding one square foot in area, marking or identifying a foot or bridle path over privately owned land.   </w:delText>
        </w:r>
      </w:del>
    </w:p>
    <w:p>
      <w:pPr>
        <w:pStyle w:val="ListParagraph"/>
        <w:numPr>
          <w:ilvl w:val="1"/>
          <w:numId w:val="1"/>
        </w:numPr>
      </w:pPr>
      <w:r>
        <w:t xml:space="preserve">(6)</w:t>
      </w:r>
      <w:r>
        <w:tab/>
      </w:r>
      <w:del w:id="590" w:author="CommunityScale" w:date="2026-04-23T00:00:00Z">
        <w:r>
          <w:delText xml:space="preserve">Customary signs on gasoline pumps and the price thereof.   </w:delText>
        </w:r>
      </w:del>
    </w:p>
    <w:p>
      <w:pPr>
        <w:pStyle w:val="ListParagraph"/>
        <w:numPr>
          <w:ilvl w:val="1"/>
          <w:numId w:val="1"/>
        </w:numPr>
      </w:pPr>
      <w:r>
        <w:t xml:space="preserve">(7)</w:t>
      </w:r>
      <w:r>
        <w:tab/>
      </w:r>
      <w:del w:id="591" w:author="CommunityScale" w:date="2026-04-23T00:00:00Z">
        <w:r>
          <w:delText xml:space="preserve">Holiday decorations and lights in season.   </w:delText>
        </w:r>
      </w:del>
    </w:p>
    <w:p>
      <w:pPr>
        <w:pStyle w:val="ListParagraph"/>
        <w:numPr>
          <w:ilvl w:val="1"/>
          <w:numId w:val="1"/>
        </w:numPr>
      </w:pPr>
      <w:r>
        <w:t xml:space="preserve">(8)</w:t>
      </w:r>
      <w:r>
        <w:tab/>
      </w:r>
      <w:del w:id="592" w:author="CommunityScale" w:date="2026-04-23T00:00:00Z">
        <w:r>
          <w:delText xml:space="preserve">Religious organization and nonprofit educational organization are permitted to erect and maintain on each lot upon which a church, synagogue, place of worship or other facility used by the religious organization or nonprofit educational organization directly to foster its religious or educational purposes, a sign or signs meeting the following criteria:   </w:delText>
        </w:r>
      </w:del>
    </w:p>
    <w:p>
      <w:pPr>
        <w:pStyle w:val="ListParagraph"/>
        <w:numPr>
          <w:ilvl w:val="2"/>
          <w:numId w:val="1"/>
        </w:numPr>
      </w:pPr>
      <w:r>
        <w:t xml:space="preserve">(a)</w:t>
      </w:r>
      <w:r>
        <w:tab/>
      </w:r>
      <w:del w:id="593" w:author="CommunityScale" w:date="2026-04-23T00:00:00Z">
        <w:r>
          <w:delText xml:space="preserve">One bulletin or announcement board sign or entrance sign for each public entrance, up to but not exceeding a total of three such signs.   </w:delText>
        </w:r>
      </w:del>
    </w:p>
    <w:p>
      <w:pPr>
        <w:pStyle w:val="ListParagraph"/>
        <w:numPr>
          <w:ilvl w:val="2"/>
          <w:numId w:val="1"/>
        </w:numPr>
      </w:pPr>
      <w:r>
        <w:t xml:space="preserve">(b)</w:t>
      </w:r>
      <w:r>
        <w:tab/>
      </w:r>
      <w:del w:id="594" w:author="CommunityScale" w:date="2026-04-23T00:00:00Z">
        <w:r>
          <w:delText xml:space="preserve">Each sign shall not exceed 35 square feet in area.   </w:delText>
        </w:r>
      </w:del>
    </w:p>
    <w:p>
      <w:pPr>
        <w:pStyle w:val="ListParagraph"/>
        <w:numPr>
          <w:ilvl w:val="2"/>
          <w:numId w:val="1"/>
        </w:numPr>
      </w:pPr>
      <w:r>
        <w:t xml:space="preserve">(c)</w:t>
      </w:r>
      <w:r>
        <w:tab/>
      </w:r>
      <w:del w:id="595" w:author="CommunityScale" w:date="2026-04-23T00:00:00Z">
        <w:r>
          <w:delText xml:space="preserve">Each sign shall not exceed seven feet in height above the ground level.     </w:delText>
        </w:r>
      </w:del>
    </w:p>
    <w:p>
      <w:pPr>
        <w:pStyle w:val="ListParagraph"/>
        <w:numPr>
          <w:ilvl w:val="1"/>
          <w:numId w:val="1"/>
        </w:numPr>
      </w:pPr>
      <w:r>
        <w:t xml:space="preserve">(9)</w:t>
      </w:r>
      <w:r>
        <w:tab/>
      </w:r>
      <w:del w:id="596" w:author="CommunityScale" w:date="2026-04-23T00:00:00Z">
        <w:r>
          <w:delText xml:space="preserve">Any sign, not exceeding three square feet in area, that:   </w:delText>
        </w:r>
      </w:del>
    </w:p>
    <w:p>
      <w:pPr>
        <w:pStyle w:val="ListParagraph"/>
        <w:numPr>
          <w:ilvl w:val="2"/>
          <w:numId w:val="1"/>
        </w:numPr>
      </w:pPr>
      <w:r>
        <w:t xml:space="preserve">(a)</w:t>
      </w:r>
      <w:r>
        <w:tab/>
      </w:r>
      <w:del w:id="597" w:author="CommunityScale" w:date="2026-04-23T00:00:00Z">
        <w:r>
          <w:delText xml:space="preserve">Is affixed to any building listed on the Sherborn Historical Resources Survey, as maintained by the Sherborn Historical Commission, and indicates the construction date and/or name of the building, as specified in the survey; or   </w:delText>
        </w:r>
      </w:del>
    </w:p>
    <w:p>
      <w:pPr>
        <w:pStyle w:val="ListParagraph"/>
        <w:numPr>
          <w:ilvl w:val="2"/>
          <w:numId w:val="1"/>
        </w:numPr>
      </w:pPr>
      <w:r>
        <w:t xml:space="preserve">(b)</w:t>
      </w:r>
      <w:r>
        <w:tab/>
      </w:r>
      <w:del w:id="598" w:author="CommunityScale" w:date="2026-04-23T00:00:00Z">
        <w:r>
          <w:delText xml:space="preserve">Is affixed to any building listed on the National Register of Historic Places, as maintained by the National Park Service, and indicates the fact of such listing, and/or the construction date and or/name of the building as listed on the Register.      </w:delText>
        </w:r>
      </w:del>
    </w:p>
    <w:p>
      <w:pPr>
        <w:pStyle w:val="ListParagraph"/>
        <w:numPr>
          <w:ilvl w:val="0"/>
          <w:numId w:val="1"/>
        </w:numPr>
      </w:pPr>
      <w:r>
        <w:t xml:space="preserve">F.</w:t>
      </w:r>
      <w:r>
        <w:tab/>
      </w:r>
      <w:del w:id="599" w:author="CommunityScale" w:date="2026-04-23T00:00:00Z">
        <w:r>
          <w:delText xml:space="preserve">Specific regulations for residence district.   </w:delText>
        </w:r>
      </w:del>
    </w:p>
    <w:p>
      <w:pPr>
        <w:pStyle w:val="ListParagraph"/>
        <w:numPr>
          <w:ilvl w:val="1"/>
          <w:numId w:val="1"/>
        </w:numPr>
      </w:pPr>
      <w:r>
        <w:t xml:space="preserve">(1)</w:t>
      </w:r>
      <w:r>
        <w:tab/>
      </w:r>
      <w:del w:id="600" w:author="CommunityScale" w:date="2026-04-23T00:00:00Z">
        <w:r>
          <w:delText xml:space="preserve">Allowed permanent signs.   </w:delText>
        </w:r>
      </w:del>
    </w:p>
    <w:p>
      <w:pPr>
        <w:pStyle w:val="ListParagraph"/>
        <w:numPr>
          <w:ilvl w:val="2"/>
          <w:numId w:val="1"/>
        </w:numPr>
      </w:pPr>
      <w:r>
        <w:t xml:space="preserve">(a)</w:t>
      </w:r>
      <w:r>
        <w:tab/>
      </w:r>
      <w:del w:id="601" w:author="CommunityScale" w:date="2026-04-23T00:00:00Z">
        <w:r>
          <w:delText xml:space="preserve">One primary ground sign and one primary building sign are allowed on any lot in a residence district. Such signs shall conform with all applicable provisions of Subsection C and the following additional requirements:</w:delText>
        </w:r>
      </w:del>
    </w:p>
    <w:p>
      <w:pPr>
        <w:pStyle w:val="ListParagraph"/>
        <w:numPr>
          <w:ilvl w:val="2"/>
          <w:numId w:val="1"/>
        </w:numPr>
      </w:pPr>
      <w:r>
        <w:t xml:space="preserve">(b)</w:t>
      </w:r>
      <w:r>
        <w:tab/>
      </w:r>
      <w:del w:id="602" w:author="CommunityScale" w:date="2026-04-23T00:00:00Z">
        <w:r>
          <w:delText xml:space="preserve">A primary ground sign shall have a maximum area of two square feet, not to exceed six feet above ground level and having no illumination.   </w:delText>
        </w:r>
      </w:del>
    </w:p>
    <w:p>
      <w:pPr>
        <w:pStyle w:val="ListParagraph"/>
        <w:numPr>
          <w:ilvl w:val="2"/>
          <w:numId w:val="1"/>
        </w:numPr>
      </w:pPr>
      <w:r>
        <w:t xml:space="preserve">(c)</w:t>
      </w:r>
      <w:r>
        <w:tab/>
      </w:r>
      <w:del w:id="603" w:author="CommunityScale" w:date="2026-04-23T00:00:00Z">
        <w:r>
          <w:delText xml:space="preserve">A primary building sign shall be affixed parallel to the wall of a building, shall have a maximum area of one square foot and a maximum height of five feet above entryway/threshold.     </w:delText>
        </w:r>
      </w:del>
    </w:p>
    <w:p>
      <w:pPr>
        <w:pStyle w:val="ListParagraph"/>
        <w:numPr>
          <w:ilvl w:val="1"/>
          <w:numId w:val="1"/>
        </w:numPr>
      </w:pPr>
      <w:r>
        <w:t xml:space="preserve">(2)</w:t>
      </w:r>
      <w:r>
        <w:tab/>
      </w:r>
      <w:del w:id="604" w:author="CommunityScale" w:date="2026-04-23T00:00:00Z">
        <w:r>
          <w:delText xml:space="preserve">Specially permitted permanent signs. The Board of Appeals may grant a special permit for a primary ground sign for business, professional or other lawful use allowed or permitted under § 240-3.2, Subsections (6) through (11), inclusive, § 240-3.2, Subsections (14), (15) and (26). Such sign shall conform with all applicable provisions of Subsection C and the following additional requirements:   </w:delText>
        </w:r>
      </w:del>
    </w:p>
    <w:p>
      <w:pPr>
        <w:pStyle w:val="ListParagraph"/>
        <w:numPr>
          <w:ilvl w:val="2"/>
          <w:numId w:val="1"/>
        </w:numPr>
      </w:pPr>
      <w:r>
        <w:t xml:space="preserve">(a)</w:t>
      </w:r>
      <w:r>
        <w:tab/>
      </w:r>
      <w:del w:id="605" w:author="CommunityScale" w:date="2026-04-23T00:00:00Z">
        <w:r>
          <w:delText xml:space="preserve">Maximum area shall be 16 square feet.   </w:delText>
        </w:r>
      </w:del>
    </w:p>
    <w:p>
      <w:pPr>
        <w:pStyle w:val="ListParagraph"/>
        <w:numPr>
          <w:ilvl w:val="2"/>
          <w:numId w:val="1"/>
        </w:numPr>
      </w:pPr>
      <w:r>
        <w:t xml:space="preserve">(b)</w:t>
      </w:r>
      <w:r>
        <w:tab/>
      </w:r>
      <w:del w:id="606" w:author="CommunityScale" w:date="2026-04-23T00:00:00Z">
        <w:r>
          <w:delText xml:space="preserve">Maximum height shall be 10 feet above ground level.   </w:delText>
        </w:r>
      </w:del>
    </w:p>
    <w:p>
      <w:pPr>
        <w:pStyle w:val="ListParagraph"/>
        <w:numPr>
          <w:ilvl w:val="2"/>
          <w:numId w:val="1"/>
        </w:numPr>
      </w:pPr>
      <w:r>
        <w:t xml:space="preserve">(c)</w:t>
      </w:r>
      <w:r>
        <w:tab/>
      </w:r>
      <w:del w:id="607" w:author="CommunityScale" w:date="2026-04-23T00:00:00Z">
        <w:r>
          <w:delText xml:space="preserve">The special permit for such sign shall specify its exact dimensions, type, location, appearance, along with any other restrictions or conditions deemed to be in the public interest.     </w:delText>
        </w:r>
      </w:del>
    </w:p>
    <w:p>
      <w:pPr>
        <w:pStyle w:val="ListParagraph"/>
        <w:numPr>
          <w:ilvl w:val="1"/>
          <w:numId w:val="1"/>
        </w:numPr>
      </w:pPr>
      <w:r>
        <w:t xml:space="preserve">(3)</w:t>
      </w:r>
      <w:r>
        <w:tab/>
      </w:r>
      <w:del w:id="608" w:author="CommunityScale" w:date="2026-04-23T00:00:00Z">
        <w:r>
          <w:delText xml:space="preserve">Allowed temporary signs. One temporary primary ground sign is allowed on any lot in a residence district to advertise the sale, rental or lease of the premises or any part thereof, or to identify owner, architect, engineer, contractor and/or other participation in construction work thereon. Such sign shall conform with all applicable provisions of Subsection C and the following additional requirements:   </w:delText>
        </w:r>
      </w:del>
    </w:p>
    <w:p>
      <w:pPr>
        <w:pStyle w:val="ListParagraph"/>
        <w:numPr>
          <w:ilvl w:val="2"/>
          <w:numId w:val="1"/>
        </w:numPr>
      </w:pPr>
      <w:r>
        <w:t xml:space="preserve">(a)</w:t>
      </w:r>
      <w:r>
        <w:tab/>
      </w:r>
      <w:del w:id="609" w:author="CommunityScale" w:date="2026-04-23T00:00:00Z">
        <w:r>
          <w:delText xml:space="preserve">Such sign shall not be illuminated, and shall be removed within one week following completion of sale, rental or lease negotiation or construction work.   </w:delText>
        </w:r>
      </w:del>
    </w:p>
    <w:p>
      <w:pPr>
        <w:pStyle w:val="ListParagraph"/>
        <w:numPr>
          <w:ilvl w:val="2"/>
          <w:numId w:val="1"/>
        </w:numPr>
      </w:pPr>
      <w:r>
        <w:t xml:space="preserve">(b)</w:t>
      </w:r>
      <w:r>
        <w:tab/>
      </w:r>
      <w:del w:id="610" w:author="CommunityScale" w:date="2026-04-23T00:00:00Z">
        <w:r>
          <w:delText xml:space="preserve">Maximum area shall be eight square feet for signs advertising sale, rental or lease, and 12 square feet for signs identifying construction participants.   </w:delText>
        </w:r>
      </w:del>
    </w:p>
    <w:p>
      <w:pPr>
        <w:pStyle w:val="ListParagraph"/>
        <w:numPr>
          <w:ilvl w:val="2"/>
          <w:numId w:val="1"/>
        </w:numPr>
      </w:pPr>
      <w:r>
        <w:t xml:space="preserve">(c)</w:t>
      </w:r>
      <w:r>
        <w:tab/>
      </w:r>
      <w:del w:id="611" w:author="CommunityScale" w:date="2026-04-23T00:00:00Z">
        <w:r>
          <w:delText xml:space="preserve">Maximum height shall be 10 feet above ground level.     </w:delText>
        </w:r>
      </w:del>
    </w:p>
    <w:p>
      <w:pPr>
        <w:pStyle w:val="ListParagraph"/>
        <w:numPr>
          <w:ilvl w:val="1"/>
          <w:numId w:val="1"/>
        </w:numPr>
      </w:pPr>
      <w:r>
        <w:t xml:space="preserve">(4)</w:t>
      </w:r>
      <w:r>
        <w:tab/>
      </w:r>
      <w:del w:id="612" w:author="CommunityScale" w:date="2026-04-23T00:00:00Z">
        <w:r>
          <w:delText xml:space="preserve">Specially permitted temporary signs for subdivisions. The Board of Appeals may grant a special permit for one temporary primary ground sign in each residential subdivision of six or more approved lots for the purpose of advertising the development and/or the sale, rental or lease of the individual lots thereon. Such a sign shall conform to the applicable provisions of Subsection C and the following additional requirements:   </w:delText>
        </w:r>
      </w:del>
    </w:p>
    <w:p>
      <w:pPr>
        <w:pStyle w:val="ListParagraph"/>
        <w:numPr>
          <w:ilvl w:val="2"/>
          <w:numId w:val="1"/>
        </w:numPr>
      </w:pPr>
      <w:r>
        <w:t xml:space="preserve">(a)</w:t>
      </w:r>
      <w:r>
        <w:tab/>
      </w:r>
      <w:del w:id="613" w:author="CommunityScale" w:date="2026-04-23T00:00:00Z">
        <w:r>
          <w:delText xml:space="preserve">Such sign shall not be illuminated.   </w:delText>
        </w:r>
      </w:del>
    </w:p>
    <w:p>
      <w:pPr>
        <w:pStyle w:val="ListParagraph"/>
        <w:numPr>
          <w:ilvl w:val="2"/>
          <w:numId w:val="1"/>
        </w:numPr>
      </w:pPr>
      <w:r>
        <w:t xml:space="preserve">(b)</w:t>
      </w:r>
      <w:r>
        <w:tab/>
      </w:r>
      <w:del w:id="614" w:author="CommunityScale" w:date="2026-04-23T00:00:00Z">
        <w:r>
          <w:delText xml:space="preserve">Maximum area shall be 40 square feet.   </w:delText>
        </w:r>
      </w:del>
    </w:p>
    <w:p>
      <w:pPr>
        <w:pStyle w:val="ListParagraph"/>
        <w:numPr>
          <w:ilvl w:val="2"/>
          <w:numId w:val="1"/>
        </w:numPr>
      </w:pPr>
      <w:r>
        <w:t xml:space="preserve">(c)</w:t>
      </w:r>
      <w:r>
        <w:tab/>
      </w:r>
      <w:del w:id="615" w:author="CommunityScale" w:date="2026-04-23T00:00:00Z">
        <w:r>
          <w:delText xml:space="preserve">The special permit for such a sign shall specify its type, location, appearance, exact dimensions along with any other restrictions or conditions deemed to be in the public interest, shall be for a stated period of time not exceeding one year and may be renewed for successive periods, not exceeding one year each.      </w:delText>
        </w:r>
      </w:del>
    </w:p>
    <w:p>
      <w:pPr>
        <w:pStyle w:val="ListParagraph"/>
        <w:numPr>
          <w:ilvl w:val="0"/>
          <w:numId w:val="1"/>
        </w:numPr>
      </w:pPr>
      <w:r>
        <w:t xml:space="preserve">G.</w:t>
      </w:r>
      <w:r>
        <w:tab/>
      </w:r>
      <w:del w:id="616" w:author="CommunityScale" w:date="2026-04-23T00:00:00Z">
        <w:r>
          <w:delText xml:space="preserve">Signs in business district.   </w:delText>
        </w:r>
      </w:del>
    </w:p>
    <w:p>
      <w:pPr>
        <w:pStyle w:val="ListParagraph"/>
        <w:numPr>
          <w:ilvl w:val="1"/>
          <w:numId w:val="1"/>
        </w:numPr>
      </w:pPr>
      <w:r>
        <w:t xml:space="preserve">(1)</w:t>
      </w:r>
      <w:r>
        <w:tab/>
      </w:r>
      <w:del w:id="617" w:author="CommunityScale" w:date="2026-04-23T00:00:00Z">
        <w:r>
          <w:delText xml:space="preserve">All special permits for signs granted under this Subsection G shall specify the exact type, dimensions, location and appearance of such signs along with other conditions and restrictions deemed to be in the public interest.   </w:delText>
        </w:r>
      </w:del>
    </w:p>
    <w:p>
      <w:pPr>
        <w:pStyle w:val="ListParagraph"/>
        <w:numPr>
          <w:ilvl w:val="1"/>
          <w:numId w:val="1"/>
        </w:numPr>
      </w:pPr>
      <w:r>
        <w:t xml:space="preserve">(2)</w:t>
      </w:r>
      <w:r>
        <w:tab/>
      </w:r>
      <w:del w:id="618" w:author="CommunityScale" w:date="2026-04-23T00:00:00Z">
        <w:r>
          <w:delText xml:space="preserve">No sign shall be allowed in a business district except those allowed in residence districts, and/or primary signs or secondary signs complying with the following requirements:</w:delText>
        </w:r>
      </w:del>
    </w:p>
    <w:p>
      <w:pPr>
        <w:pStyle w:val="ListParagraph"/>
        <w:numPr>
          <w:ilvl w:val="2"/>
          <w:numId w:val="1"/>
        </w:numPr>
      </w:pPr>
      <w:r>
        <w:t xml:space="preserve">(a)</w:t>
      </w:r>
      <w:r>
        <w:tab/>
      </w:r>
      <w:del w:id="619" w:author="CommunityScale" w:date="2026-04-23T00:00:00Z">
        <w:r>
          <w:delText xml:space="preserve">Allowed permanent ground signs.   </w:delText>
        </w:r>
      </w:del>
    </w:p>
    <w:p>
      <w:pPr>
        <w:pStyle w:val="ListParagraph"/>
        <w:numPr>
          <w:ilvl w:val="3"/>
          <w:numId w:val="1"/>
        </w:numPr>
      </w:pPr>
      <w:r>
        <w:t xml:space="preserve">[1]</w:t>
      </w:r>
      <w:r>
        <w:tab/>
      </w:r>
      <w:del w:id="620" w:author="CommunityScale" w:date="2026-04-23T00:00:00Z">
        <w:r>
          <w:delText xml:space="preserve">One primary ground sign on each lot indicating one or more of the following:  </w:delText>
        </w:r>
      </w:del>
    </w:p>
    <w:p>
      <w:pPr>
        <w:pStyle w:val="ListParagraph"/>
        <w:numPr>
          <w:ilvl w:val="4"/>
          <w:numId w:val="1"/>
        </w:numPr>
      </w:pPr>
      <w:r>
        <w:t xml:space="preserve">[a]</w:t>
      </w:r>
      <w:r>
        <w:tab/>
      </w:r>
      <w:del w:id="621" w:author="CommunityScale" w:date="2026-04-23T00:00:00Z">
        <w:r>
          <w:delText xml:space="preserve">Name of the owner and/or occupant.  </w:delText>
        </w:r>
      </w:del>
    </w:p>
    <w:p>
      <w:pPr>
        <w:pStyle w:val="ListParagraph"/>
        <w:numPr>
          <w:ilvl w:val="4"/>
          <w:numId w:val="1"/>
        </w:numPr>
      </w:pPr>
      <w:r>
        <w:t xml:space="preserve">[b]</w:t>
      </w:r>
      <w:r>
        <w:tab/>
      </w:r>
      <w:del w:id="622" w:author="CommunityScale" w:date="2026-04-23T00:00:00Z">
        <w:r>
          <w:delText xml:space="preserve">Identifying name of the premises.  </w:delText>
        </w:r>
      </w:del>
    </w:p>
    <w:p>
      <w:pPr>
        <w:pStyle w:val="ListParagraph"/>
        <w:numPr>
          <w:ilvl w:val="4"/>
          <w:numId w:val="1"/>
        </w:numPr>
      </w:pPr>
      <w:r>
        <w:t xml:space="preserve">[c]</w:t>
      </w:r>
      <w:r>
        <w:tab/>
      </w:r>
      <w:del w:id="623" w:author="CommunityScale" w:date="2026-04-23T00:00:00Z">
        <w:r>
          <w:delText xml:space="preserve">Street address.  </w:delText>
        </w:r>
      </w:del>
    </w:p>
    <w:p>
      <w:pPr>
        <w:pStyle w:val="ListParagraph"/>
        <w:numPr>
          <w:ilvl w:val="4"/>
          <w:numId w:val="1"/>
        </w:numPr>
      </w:pPr>
      <w:r>
        <w:t xml:space="preserve">[d]</w:t>
      </w:r>
      <w:r>
        <w:tab/>
      </w:r>
      <w:del w:id="624" w:author="CommunityScale" w:date="2026-04-23T00:00:00Z">
        <w:r>
          <w:delText xml:space="preserve">Profession, business or other activity being lawfully conducted thereon.  </w:delText>
        </w:r>
      </w:del>
    </w:p>
    <w:p>
      <w:pPr>
        <w:pStyle w:val="ListParagraph"/>
        <w:numPr>
          <w:ilvl w:val="4"/>
          <w:numId w:val="1"/>
        </w:numPr>
      </w:pPr>
      <w:r>
        <w:t xml:space="preserve">[e]</w:t>
      </w:r>
      <w:r>
        <w:tab/>
      </w:r>
      <w:del w:id="625" w:author="CommunityScale" w:date="2026-04-23T00:00:00Z">
        <w:r>
          <w:delText xml:space="preserve">Advertising the sale, rental or lease of the premises or part thereof.  </w:delText>
        </w:r>
      </w:del>
    </w:p>
    <w:p>
      <w:pPr>
        <w:pStyle w:val="ListParagraph"/>
        <w:numPr>
          <w:ilvl w:val="4"/>
          <w:numId w:val="1"/>
        </w:numPr>
      </w:pPr>
      <w:r>
        <w:t xml:space="preserve">[f]</w:t>
      </w:r>
      <w:r>
        <w:tab/>
      </w:r>
      <w:del w:id="626" w:author="CommunityScale" w:date="2026-04-23T00:00:00Z">
        <w:r>
          <w:delText xml:space="preserve">Identifying participants in construction work thereon.     </w:delText>
        </w:r>
      </w:del>
    </w:p>
    <w:p>
      <w:pPr>
        <w:pStyle w:val="ListParagraph"/>
        <w:numPr>
          <w:ilvl w:val="3"/>
          <w:numId w:val="1"/>
        </w:numPr>
      </w:pPr>
      <w:r>
        <w:t xml:space="preserve">[2]</w:t>
      </w:r>
      <w:r>
        <w:tab/>
      </w:r>
      <w:del w:id="627" w:author="CommunityScale" w:date="2026-04-23T00:00:00Z">
        <w:r>
          <w:delText xml:space="preserve">A primary ground sign shall not exceed two square feet in area.     </w:delText>
        </w:r>
      </w:del>
    </w:p>
    <w:p>
      <w:pPr>
        <w:pStyle w:val="ListParagraph"/>
        <w:numPr>
          <w:ilvl w:val="2"/>
          <w:numId w:val="1"/>
        </w:numPr>
      </w:pPr>
      <w:r>
        <w:t xml:space="preserve">(b)</w:t>
      </w:r>
      <w:r>
        <w:tab/>
      </w:r>
      <w:del w:id="628" w:author="CommunityScale" w:date="2026-04-23T00:00:00Z">
        <w:r>
          <w:delText xml:space="preserve">Specially permitted permanent ground signs. The permit granting authority may grant a special permit for one primary ground sign on a lot instead of the sign allowed in Subsection G(2)(a) and one secondary ground sign if it shall find that the nature and use of the premises or the location of the building with reference to the street(s) is such that a ground sign(s) may be permitted in harmony with the general purpose and intent of this bylaw, subject to the applicable provisions of Subsection C and the following additional requirements:   </w:delText>
        </w:r>
      </w:del>
    </w:p>
    <w:p>
      <w:pPr>
        <w:pStyle w:val="ListParagraph"/>
        <w:numPr>
          <w:ilvl w:val="3"/>
          <w:numId w:val="1"/>
        </w:numPr>
      </w:pPr>
      <w:r>
        <w:t xml:space="preserve">[1]</w:t>
      </w:r>
      <w:r>
        <w:tab/>
      </w:r>
      <w:del w:id="629" w:author="CommunityScale" w:date="2026-04-23T00:00:00Z">
        <w:r>
          <w:delText xml:space="preserve">A ground sign shall be located no less than 10 feet from the edge of the pavement and no less than 30 feet from a residence district.   </w:delText>
        </w:r>
      </w:del>
    </w:p>
    <w:p>
      <w:pPr>
        <w:pStyle w:val="ListParagraph"/>
        <w:numPr>
          <w:ilvl w:val="3"/>
          <w:numId w:val="1"/>
        </w:numPr>
      </w:pPr>
      <w:r>
        <w:t xml:space="preserve">[2]</w:t>
      </w:r>
      <w:r>
        <w:tab/>
      </w:r>
      <w:del w:id="630" w:author="CommunityScale" w:date="2026-04-23T00:00:00Z">
        <w:r>
          <w:delText xml:space="preserve">Primary ground signs shall not exceed 24 square feet in area, nor six feet in any dimension nor 12 feet in height above ground level.   </w:delText>
        </w:r>
      </w:del>
    </w:p>
    <w:p>
      <w:pPr>
        <w:pStyle w:val="ListParagraph"/>
        <w:numPr>
          <w:ilvl w:val="3"/>
          <w:numId w:val="1"/>
        </w:numPr>
      </w:pPr>
      <w:r>
        <w:t xml:space="preserve">[3]</w:t>
      </w:r>
      <w:r>
        <w:tab/>
      </w:r>
      <w:del w:id="631" w:author="CommunityScale" w:date="2026-04-23T00:00:00Z">
        <w:r>
          <w:delText xml:space="preserve">Secondary ground signs shall not exceed 12 square feet in area and the maximum height of five feet above ground level.   </w:delText>
        </w:r>
      </w:del>
    </w:p>
    <w:p>
      <w:pPr>
        <w:pStyle w:val="ListParagraph"/>
        <w:numPr>
          <w:ilvl w:val="3"/>
          <w:numId w:val="1"/>
        </w:numPr>
      </w:pPr>
      <w:r>
        <w:t xml:space="preserve">[4]</w:t>
      </w:r>
      <w:r>
        <w:tab/>
      </w:r>
      <w:del w:id="632" w:author="CommunityScale" w:date="2026-04-23T00:00:00Z">
        <w:r>
          <w:delText xml:space="preserve">The special permit for such signs shall specify its exact dimensions, type, location, appearance and any other restrictions and conditions as deem to be in the public interest.     </w:delText>
        </w:r>
      </w:del>
    </w:p>
    <w:p>
      <w:pPr>
        <w:pStyle w:val="ListParagraph"/>
        <w:numPr>
          <w:ilvl w:val="2"/>
          <w:numId w:val="1"/>
        </w:numPr>
      </w:pPr>
      <w:r>
        <w:t xml:space="preserve">(c)</w:t>
      </w:r>
      <w:r>
        <w:tab/>
      </w:r>
      <w:del w:id="633" w:author="CommunityScale" w:date="2026-04-23T00:00:00Z">
        <w:r>
          <w:delText xml:space="preserve">Allowed permanent building signs. The following primary building signs are allowed in business districts, subject to the applicable provisions of Subsection C and these additional requirements:   </w:delText>
        </w:r>
      </w:del>
    </w:p>
    <w:p>
      <w:pPr>
        <w:pStyle w:val="ListParagraph"/>
        <w:numPr>
          <w:ilvl w:val="3"/>
          <w:numId w:val="1"/>
        </w:numPr>
      </w:pPr>
      <w:r>
        <w:t xml:space="preserve">[1]</w:t>
      </w:r>
      <w:r>
        <w:tab/>
      </w:r>
      <w:del w:id="634" w:author="CommunityScale" w:date="2026-04-23T00:00:00Z">
        <w:r>
          <w:delText xml:space="preserve">All building signs must be affixed parallel to a wall or building surface, shall not extend from the face of such wall horizontally or vertically, and shall not project out from such wall more than 12 inches.   </w:delText>
        </w:r>
      </w:del>
    </w:p>
    <w:p>
      <w:pPr>
        <w:pStyle w:val="ListParagraph"/>
        <w:numPr>
          <w:ilvl w:val="3"/>
          <w:numId w:val="1"/>
        </w:numPr>
      </w:pPr>
      <w:r>
        <w:t xml:space="preserve">[2]</w:t>
      </w:r>
      <w:r>
        <w:tab/>
      </w:r>
      <w:del w:id="635" w:author="CommunityScale" w:date="2026-04-23T00:00:00Z">
        <w:r>
          <w:delText xml:space="preserve">One primary building sign for each business establishment consisting of a single building except that if such building has more than one public entrance, an additional sign may be affixed to each wall in which such entrance is located other than the wall on which the primary sign is affixed. The area of such an additional sign(s) shall not exceed 1/2 of the area of the allowable principal sign.   </w:delText>
        </w:r>
      </w:del>
    </w:p>
    <w:p>
      <w:pPr>
        <w:pStyle w:val="ListParagraph"/>
        <w:numPr>
          <w:ilvl w:val="3"/>
          <w:numId w:val="1"/>
        </w:numPr>
      </w:pPr>
      <w:r>
        <w:t xml:space="preserve">[3]</w:t>
      </w:r>
      <w:r>
        <w:tab/>
      </w:r>
      <w:del w:id="636" w:author="CommunityScale" w:date="2026-04-23T00:00:00Z">
        <w:r>
          <w:delText xml:space="preserve">One primary building sign for each business establishment in a building have two or more such establishments, provided that such establishment has a separate public entrance to its premises and that such a sign is affixed to that portion of a wall which forms a part of the enclosure of such premises.   </w:delText>
        </w:r>
      </w:del>
    </w:p>
    <w:p>
      <w:pPr>
        <w:pStyle w:val="ListParagraph"/>
        <w:numPr>
          <w:ilvl w:val="3"/>
          <w:numId w:val="1"/>
        </w:numPr>
      </w:pPr>
      <w:r>
        <w:t xml:space="preserve">[4]</w:t>
      </w:r>
      <w:r>
        <w:tab/>
      </w:r>
      <w:del w:id="637" w:author="CommunityScale" w:date="2026-04-23T00:00:00Z">
        <w:r>
          <w:delText xml:space="preserve">One primary building directory sign of the business establishments occupying a building having a common public entrance, such sign to be affixed to the wall of such public entrance. The area of such signs shall not exceed one square foot for each establishment in the building.     </w:delText>
        </w:r>
      </w:del>
    </w:p>
    <w:p>
      <w:pPr>
        <w:pStyle w:val="ListParagraph"/>
        <w:numPr>
          <w:ilvl w:val="2"/>
          <w:numId w:val="1"/>
        </w:numPr>
      </w:pPr>
      <w:r>
        <w:t xml:space="preserve">(d)</w:t>
      </w:r>
      <w:r>
        <w:tab/>
      </w:r>
      <w:del w:id="638" w:author="CommunityScale" w:date="2026-04-23T00:00:00Z">
        <w:r>
          <w:delText xml:space="preserve">Specially permitted permanent building sign. For a sign that would exceed the size of an allowed permanent building sign or a sign that is to be perpendicular to the face of the wall:   </w:delText>
        </w:r>
      </w:del>
    </w:p>
    <w:p>
      <w:pPr>
        <w:pStyle w:val="ListParagraph"/>
        <w:numPr>
          <w:ilvl w:val="3"/>
          <w:numId w:val="1"/>
        </w:numPr>
      </w:pPr>
      <w:r>
        <w:t xml:space="preserve">[1]</w:t>
      </w:r>
      <w:r>
        <w:tab/>
      </w:r>
      <w:del w:id="639" w:author="CommunityScale" w:date="2026-04-23T00:00:00Z">
        <w:r>
          <w:delText xml:space="preserve">The permit granting authority may grant a special permit for one primary building sign on each lot instead of the allowed permanent building sign if it shall find that the nature and the use of the premises or the location of the building with reference to the street(s) is such that a building sign may be permitted in harmony with the general purpose and intent of this bylaw subject to the applicable provisions of Subsection C and the following additional requirements:   </w:delText>
        </w:r>
      </w:del>
    </w:p>
    <w:p>
      <w:pPr>
        <w:pStyle w:val="ListParagraph"/>
        <w:numPr>
          <w:ilvl w:val="3"/>
          <w:numId w:val="1"/>
        </w:numPr>
      </w:pPr>
      <w:r>
        <w:t xml:space="preserve">[2]</w:t>
      </w:r>
      <w:r>
        <w:tab/>
      </w:r>
      <w:del w:id="640" w:author="CommunityScale" w:date="2026-04-23T00:00:00Z">
        <w:r>
          <w:delText xml:space="preserve">Maximum area of such sign shall be 60 square feet. Area of a sign composed of separate letters affixed to the wall of a building shall be deemed to be the area of the smallest rectangle enclosing and touching any parts thereof.   </w:delText>
        </w:r>
      </w:del>
    </w:p>
    <w:p>
      <w:pPr>
        <w:pStyle w:val="ListParagraph"/>
        <w:numPr>
          <w:ilvl w:val="3"/>
          <w:numId w:val="1"/>
        </w:numPr>
      </w:pPr>
      <w:r>
        <w:t xml:space="preserve">[3]</w:t>
      </w:r>
      <w:r>
        <w:tab/>
      </w:r>
      <w:del w:id="641" w:author="CommunityScale" w:date="2026-04-23T00:00:00Z">
        <w:r>
          <w:delText xml:space="preserve">If a primary building sign is affixed perpendicular to the wall of a building, it shall not extend above the top of such wall or shall it project from the face of the wall more than six feet.     </w:delText>
        </w:r>
      </w:del>
    </w:p>
    <w:p>
      <w:pPr>
        <w:pStyle w:val="ListParagraph"/>
        <w:numPr>
          <w:ilvl w:val="2"/>
          <w:numId w:val="1"/>
        </w:numPr>
      </w:pPr>
      <w:r>
        <w:t xml:space="preserve">(e)</w:t>
      </w:r>
      <w:r>
        <w:tab/>
      </w:r>
      <w:del w:id="642" w:author="CommunityScale" w:date="2026-04-23T00:00:00Z">
        <w:r>
          <w:delText xml:space="preserve">Allowed temporary signs.   </w:delText>
        </w:r>
      </w:del>
    </w:p>
    <w:p>
      <w:pPr>
        <w:pStyle w:val="ListParagraph"/>
        <w:numPr>
          <w:ilvl w:val="3"/>
          <w:numId w:val="1"/>
        </w:numPr>
      </w:pPr>
      <w:r>
        <w:t xml:space="preserve">[1]</w:t>
      </w:r>
      <w:r>
        <w:tab/>
      </w:r>
      <w:del w:id="643" w:author="CommunityScale" w:date="2026-04-23T00:00:00Z">
        <w:r>
          <w:delText xml:space="preserve">One temporary primary ground sign is allowed on any lot in a business district to identify participants in construction work thereon. Such sign shall conform with all applicable requirements of Subsection F(3), except that the maximum area shall not exceed 15 square feet and the sign shall be set back at least 20 feet from any lot line.   </w:delText>
        </w:r>
      </w:del>
    </w:p>
    <w:p>
      <w:pPr>
        <w:pStyle w:val="ListParagraph"/>
        <w:numPr>
          <w:ilvl w:val="3"/>
          <w:numId w:val="1"/>
        </w:numPr>
      </w:pPr>
      <w:r>
        <w:t xml:space="preserve">[2]</w:t>
      </w:r>
      <w:r>
        <w:tab/>
      </w:r>
      <w:del w:id="644" w:author="CommunityScale" w:date="2026-04-23T00:00:00Z">
        <w:r>
          <w:delText xml:space="preserve">The temporary signs allowed under Subsection F are also allowed in the business district.   </w:delText>
        </w:r>
      </w:del>
    </w:p>
    <w:p>
      <w:pPr>
        <w:pStyle w:val="ListParagraph"/>
        <w:numPr>
          <w:ilvl w:val="3"/>
          <w:numId w:val="1"/>
        </w:numPr>
      </w:pPr>
      <w:r>
        <w:t xml:space="preserve">[3]</w:t>
      </w:r>
      <w:r>
        <w:tab/>
      </w:r>
      <w:del w:id="645" w:author="CommunityScale" w:date="2026-04-23T00:00:00Z">
        <w:r>
          <w:delText xml:space="preserve">Temporary secondary signs posted or painted directly on the inside of the windows of businesses permitted in the business district but covering no more than 50% of any window surface.     </w:delText>
        </w:r>
      </w:del>
    </w:p>
    <w:p>
      <w:pPr>
        <w:pStyle w:val="ListParagraph"/>
        <w:numPr>
          <w:ilvl w:val="2"/>
          <w:numId w:val="1"/>
        </w:numPr>
      </w:pPr>
      <w:r>
        <w:t xml:space="preserve">(f)</w:t>
      </w:r>
      <w:r>
        <w:tab/>
      </w:r>
      <w:del w:id="646" w:author="CommunityScale" w:date="2026-04-23T00:00:00Z">
        <w:r>
          <w:delText xml:space="preserve">Specially permitted temporary secondary sign.   </w:delText>
        </w:r>
      </w:del>
    </w:p>
    <w:p>
      <w:pPr>
        <w:pStyle w:val="ListParagraph"/>
        <w:numPr>
          <w:ilvl w:val="3"/>
          <w:numId w:val="1"/>
        </w:numPr>
      </w:pPr>
      <w:r>
        <w:t xml:space="preserve">[1]</w:t>
      </w:r>
      <w:r>
        <w:tab/>
      </w:r>
      <w:del w:id="647" w:author="CommunityScale" w:date="2026-04-23T00:00:00Z">
        <w:r>
          <w:delText xml:space="preserve">One or more secondary building sign may be specially permitted which may be constructed of flexible material but which must be affixed by at least its four corners to the wall and may be changed from time to time during the duration of the permit. The sign shall be no larger than 15 square feet, provided that a special permit has been granted by the Board of Appeals. The special permit may impose conditions upon this sign(s).   </w:delText>
        </w:r>
      </w:del>
    </w:p>
    <w:p>
      <w:pPr>
        <w:pStyle w:val="ListParagraph"/>
        <w:numPr>
          <w:ilvl w:val="3"/>
          <w:numId w:val="1"/>
        </w:numPr>
      </w:pPr>
      <w:r>
        <w:t xml:space="preserve">[2]</w:t>
      </w:r>
      <w:r>
        <w:tab/>
      </w:r>
      <w:del w:id="648" w:author="CommunityScale" w:date="2026-04-23T00:00:00Z">
        <w:r>
          <w:delText xml:space="preserve">One or more secondary ground (sandwich board/A-frame, flag) sign/s which (i) announces daily specials; ii) must be removed at the close of the business day; iii) may not obstruct a public or private walkway, or be placed on public property. The maximum area shall not exceed 15 square feet, and the maximum height of five feet above the ground. The special permit may impose limiting conditions, including among other matters the number allowed at each business property location.  </w:delText>
        </w:r>
      </w:del>
      <w:r>
        <w:t xml:space="preserve">        </w:t>
      </w:r>
    </w:p>
    <w:p>
      <w:pPr>
        <w:pStyle w:val="Heading3"/>
      </w:pPr>
      <w:r>
        <w:t xml:space="preserve">§ 240-5.3. Site Plan Review</w:t>
      </w:r>
    </w:p>
    <w:p>
      <w:pPr>
        <w:pStyle w:val="ListParagraph"/>
        <w:numPr>
          <w:ilvl w:val="0"/>
          <w:numId w:val="1"/>
        </w:numPr>
      </w:pPr>
      <w:r>
        <w:t xml:space="preserve">A.</w:t>
      </w:r>
      <w:r>
        <w:tab/>
      </w:r>
      <w:del w:id="649" w:author="CommunityScale" w:date="2026-04-23T00:00:00Z">
        <w:r>
          <w:delText xml:space="preserve">Review and amendment.   </w:delText>
        </w:r>
      </w:del>
    </w:p>
    <w:p>
      <w:pPr>
        <w:pStyle w:val="ListParagraph"/>
        <w:numPr>
          <w:ilvl w:val="1"/>
          <w:numId w:val="1"/>
        </w:numPr>
      </w:pPr>
      <w:r>
        <w:t xml:space="preserve">(1)</w:t>
      </w:r>
      <w:r>
        <w:tab/>
      </w:r>
      <w:del w:id="650" w:author="CommunityScale" w:date="2026-04-23T00:00:00Z">
        <w:r>
          <w:delText xml:space="preserve">Preliminary site plan review.   </w:delText>
        </w:r>
      </w:del>
    </w:p>
    <w:p>
      <w:pPr>
        <w:pStyle w:val="ListParagraph"/>
        <w:numPr>
          <w:ilvl w:val="2"/>
          <w:numId w:val="1"/>
        </w:numPr>
      </w:pPr>
      <w:r>
        <w:t xml:space="preserve">(a)</w:t>
      </w:r>
      <w:r>
        <w:tab/>
      </w:r>
      <w:del w:id="651" w:author="CommunityScale" w:date="2026-04-23T00:00:00Z">
        <w:r>
          <w:delText xml:space="preserve">All applicants for a building permit in a business district for exterior construction, or interior construction to allow a change of use or an increase in an existing use and all applicants for a special permit for a </w:delText>
        </w:r>
      </w:del>
      <w:del w:id="652" w:author="CommunityScale" w:date="2026-04-23T00:00:00Z">
        <w:r>
          <w:delText xml:space="preserve">permissive</w:delText>
        </w:r>
      </w:del>
      <w:del w:id="653" w:author="CommunityScale" w:date="2026-04-23T00:00:00Z">
        <w:r>
          <w:delText xml:space="preserve"> use in a business district shall be required to obtain a preliminary site plan review by the Planning Board before applying to the Board of Appeals for such special permit or, if no special permit is required, before applying to the Building </w:delText>
        </w:r>
      </w:del>
      <w:del w:id="654" w:author="CommunityScale" w:date="2026-04-23T00:00:00Z">
        <w:r>
          <w:delText xml:space="preserve">Inspector</w:delText>
        </w:r>
      </w:del>
      <w:del w:id="655" w:author="CommunityScale" w:date="2026-04-23T00:00:00Z">
        <w:r>
          <w:delText xml:space="preserve"> for such building permit. The applicant shall submit a drawing or drawings adequately and accurately depicting the existing structures and any proposed alteration, extension, change or additional structures, as well as any proposed change in landscaping, signage, lighting, the location and layout of parking and vehicular and pedestrian access and egress, and the location of surface water, sewerage, refuse or other waste disposal facilities. In addition, the applicant shall submit a short narrative statement describing the nature of the alteration, extension or change or additional structure and the reasons therefor.</w:delText>
        </w:r>
      </w:del>
    </w:p>
    <w:p>
      <w:pPr>
        <w:pStyle w:val="ListParagraph"/>
        <w:numPr>
          <w:ilvl w:val="2"/>
          <w:numId w:val="1"/>
        </w:numPr>
      </w:pPr>
      <w:r>
        <w:t xml:space="preserve">(b)</w:t>
      </w:r>
      <w:r>
        <w:tab/>
      </w:r>
      <w:del w:id="656" w:author="CommunityScale" w:date="2026-04-23T00:00:00Z">
        <w:r>
          <w:delText xml:space="preserve">The Planning Board shall review the preliminary site plan and may:   </w:delText>
        </w:r>
      </w:del>
    </w:p>
    <w:p>
      <w:pPr>
        <w:pStyle w:val="ListParagraph"/>
        <w:numPr>
          <w:ilvl w:val="3"/>
          <w:numId w:val="1"/>
        </w:numPr>
      </w:pPr>
      <w:r>
        <w:t xml:space="preserve">[1]</w:t>
      </w:r>
      <w:r>
        <w:tab/>
      </w:r>
      <w:del w:id="657" w:author="CommunityScale" w:date="2026-04-23T00:00:00Z">
        <w:r>
          <w:delText xml:space="preserve">Approve the plan as submitted;   </w:delText>
        </w:r>
      </w:del>
    </w:p>
    <w:p>
      <w:pPr>
        <w:pStyle w:val="ListParagraph"/>
        <w:numPr>
          <w:ilvl w:val="3"/>
          <w:numId w:val="1"/>
        </w:numPr>
      </w:pPr>
      <w:r>
        <w:t xml:space="preserve">[2]</w:t>
      </w:r>
      <w:r>
        <w:tab/>
      </w:r>
      <w:del w:id="658" w:author="CommunityScale" w:date="2026-04-23T00:00:00Z">
        <w:r>
          <w:delText xml:space="preserve">Approve the plan subject to such reasonable conditions as it deems necessary or appropriate to maintain the public health, safety and well being and a consistent and attractive visual appearance of the business district, including but not limited to conditions relating to pedestrian and vehicular access and egress, parking location and layout, the location and type of signage, lighting and landscaping, including fences and the location of surface water, sewerage, refuse or other waste disposal facilities.   </w:delText>
        </w:r>
      </w:del>
    </w:p>
    <w:p>
      <w:pPr>
        <w:pStyle w:val="ListParagraph"/>
        <w:numPr>
          <w:ilvl w:val="3"/>
          <w:numId w:val="1"/>
        </w:numPr>
      </w:pPr>
      <w:r>
        <w:t xml:space="preserve">[3]</w:t>
      </w:r>
      <w:r>
        <w:tab/>
      </w:r>
      <w:del w:id="659" w:author="CommunityScale" w:date="2026-04-23T00:00:00Z">
        <w:r>
          <w:delText xml:space="preserve">Conclude that a proposed alteration, extension or change or additional structure for other than residential use will have a substantial impact on the business district or adjoining residential districts and that the preliminary site plan review is therefore denied without prejudice and a site plan special permit pursuant to Subsection A(2) is required.     </w:delText>
        </w:r>
      </w:del>
    </w:p>
    <w:p>
      <w:pPr>
        <w:pStyle w:val="ListParagraph"/>
        <w:numPr>
          <w:ilvl w:val="2"/>
          <w:numId w:val="1"/>
        </w:numPr>
      </w:pPr>
      <w:r>
        <w:t xml:space="preserve">(c)</w:t>
      </w:r>
      <w:r>
        <w:tab/>
      </w:r>
      <w:del w:id="660" w:author="CommunityScale" w:date="2026-04-23T00:00:00Z">
        <w:r>
          <w:delText xml:space="preserve">The Planning Board shall act upon a preliminary site plan submission within 21 days from the date the submission is complete and presented to the Planning Board, and failure of the Planning Board to act upon such submission within 21 days of such presentation shall be considered unconditional approval. Any change to the preliminary site plan shall require resubmission and review under this subsection.   </w:delText>
        </w:r>
      </w:del>
    </w:p>
    <w:p>
      <w:pPr>
        <w:pStyle w:val="ListParagraph"/>
        <w:numPr>
          <w:ilvl w:val="2"/>
          <w:numId w:val="1"/>
        </w:numPr>
      </w:pPr>
      <w:r>
        <w:t xml:space="preserve">(d)</w:t>
      </w:r>
      <w:r>
        <w:tab/>
      </w:r>
      <w:del w:id="661" w:author="CommunityScale" w:date="2026-04-23T00:00:00Z">
        <w:r>
          <w:delText xml:space="preserve">Any applicant subject to site plan review in accordance with Subsection A(2) shall be exempt from the requirements of this section.     </w:delText>
        </w:r>
      </w:del>
    </w:p>
    <w:p>
      <w:pPr>
        <w:pStyle w:val="ListParagraph"/>
        <w:numPr>
          <w:ilvl w:val="1"/>
          <w:numId w:val="1"/>
        </w:numPr>
      </w:pPr>
      <w:r>
        <w:t xml:space="preserve">(2)</w:t>
      </w:r>
      <w:r>
        <w:tab/>
      </w:r>
      <w:del w:id="662" w:author="CommunityScale" w:date="2026-04-23T00:00:00Z">
        <w:r>
          <w:delText xml:space="preserve">Special permits for site changes in the business district.  </w:delText>
        </w:r>
      </w:del>
      <w:del w:id="663" w:author="CommunityScale" w:date="2026-04-23T00:00:00Z">
        <w:r>
          <w:delText xml:space="preserve"> </w:delText>
        </w:r>
      </w:del>
    </w:p>
    <w:p>
      <w:pPr>
        <w:pStyle w:val="ListParagraph"/>
        <w:numPr>
          <w:ilvl w:val="2"/>
          <w:numId w:val="1"/>
        </w:numPr>
      </w:pPr>
      <w:r>
        <w:t xml:space="preserve">(a)</w:t>
      </w:r>
      <w:r>
        <w:tab/>
      </w:r>
      <w:del w:id="664" w:author="CommunityScale" w:date="2026-04-23T00:00:00Z">
        <w:r>
          <w:delText xml:space="preserve">A site plan review special permit from the Planning Board shall be required where preliminary site plan review has been denied as set forth in Subsection A(1)(b)[3] or where the existing or proposed use of the lot or any portion thereof requires a special permit for a </w:delText>
        </w:r>
      </w:del>
      <w:del w:id="665" w:author="CommunityScale" w:date="2026-04-23T00:00:00Z">
        <w:r>
          <w:delText xml:space="preserve">permissive</w:delText>
        </w:r>
      </w:del>
      <w:del w:id="666" w:author="CommunityScale" w:date="2026-04-23T00:00:00Z">
        <w:r>
          <w:delText xml:space="preserve"> </w:delText>
        </w:r>
      </w:del>
      <w:del w:id="667" w:author="CommunityScale" w:date="2026-04-23T00:00:00Z">
        <w:r>
          <w:delText xml:space="preserve">use in the business district and the applicant proposes one or more of the following site changes:   </w:delText>
        </w:r>
      </w:del>
    </w:p>
    <w:p>
      <w:pPr>
        <w:pStyle w:val="ListParagraph"/>
        <w:numPr>
          <w:ilvl w:val="3"/>
          <w:numId w:val="1"/>
        </w:numPr>
      </w:pPr>
      <w:r>
        <w:t xml:space="preserve">[1]</w:t>
      </w:r>
      <w:r>
        <w:tab/>
      </w:r>
      <w:del w:id="668" w:author="CommunityScale" w:date="2026-04-23T00:00:00Z">
        <w:r>
          <w:delText xml:space="preserve">The erection of a new building, any addition to an existing building or any change in the location of the exterior walls so as to increase the building footprint by ten percent or more, or any increase in the roof elevation of an existing building.   </w:delText>
        </w:r>
      </w:del>
    </w:p>
    <w:p>
      <w:pPr>
        <w:pStyle w:val="ListParagraph"/>
        <w:numPr>
          <w:ilvl w:val="3"/>
          <w:numId w:val="1"/>
        </w:numPr>
      </w:pPr>
      <w:r>
        <w:t xml:space="preserve">[2]</w:t>
      </w:r>
      <w:r>
        <w:tab/>
      </w:r>
      <w:del w:id="669" w:author="CommunityScale" w:date="2026-04-23T00:00:00Z">
        <w:r>
          <w:delText xml:space="preserve">An increase of the gross floor area of an existing business use by more than 25%, whether accompanied by exterior construction or not.     </w:delText>
        </w:r>
      </w:del>
    </w:p>
    <w:p>
      <w:pPr>
        <w:pStyle w:val="ListParagraph"/>
        <w:numPr>
          <w:ilvl w:val="2"/>
          <w:numId w:val="1"/>
        </w:numPr>
      </w:pPr>
      <w:r>
        <w:t xml:space="preserve">(b)</w:t>
      </w:r>
      <w:r>
        <w:tab/>
      </w:r>
      <w:del w:id="670" w:author="CommunityScale" w:date="2026-04-23T00:00:00Z">
        <w:r>
          <w:delText xml:space="preserve">The applicant for a site plan review special permit hereunder shall file the original and six copies of his application for such review with the Planning Board and shall forthwith file an additional copy thereof with the office of the Town Clerk. Upon its receipt of such application, the Planning Board shall submit one copy to the Select Board, one copy to the Board of Health and one copy to the Board of Appeals for their review and written recommendations as they deem appropriate and they shall send copies of such recommendations to the Planning Board and the applicant. The failure of any such Board to make written recommendations within 35 days from its receipt of such application shall be deemed to be lack of opposition thereto.   </w:delText>
        </w:r>
      </w:del>
    </w:p>
    <w:p>
      <w:pPr>
        <w:pStyle w:val="ListParagraph"/>
        <w:numPr>
          <w:ilvl w:val="2"/>
          <w:numId w:val="1"/>
        </w:numPr>
      </w:pPr>
      <w:r>
        <w:t xml:space="preserve">(c)</w:t>
      </w:r>
      <w:r>
        <w:tab/>
      </w:r>
      <w:del w:id="671" w:author="CommunityScale" w:date="2026-04-23T00:00:00Z">
        <w:r>
          <w:delText xml:space="preserve">Each application and each copy thereof filed for a site plan review special permit hereunder shall be accompanied by a site plan of the proposed use prepared by a registered professional engineer, architect or landscape architect in compliance with the rules of the Planning Board (if any) concerning the size, form, contents and style of plans and specifications required for the granting of a special permit. Such site plan shall show among other things all existing and proposed buildings with building elevations depicting architectural treatment thereof, all structures, parking spaces, driveway openings, driveways, service areas and other open uses, well locations, and all facilities for sewage, refuse and other waste disposal and for surface water drainage, catch basins and drain pipes and all landscape features such as walkways, illumination systems, fences, planting areas, trees, shrubs and open areas on the lot. Said site plan shall include a locus map (prepared in accordance with any Planning Board rules) showing the site in relationship to the properties, easements and roadways in reasonable proximity thereto, including buildings, structures, driveway openings, off-street parking and all public or private ways. Each application shall also include a short narrative statement describing the nature of the proposed site changes and the reasons therefor.</w:delText>
        </w:r>
      </w:del>
    </w:p>
    <w:p>
      <w:pPr>
        <w:pStyle w:val="ListParagraph"/>
        <w:numPr>
          <w:ilvl w:val="2"/>
          <w:numId w:val="1"/>
        </w:numPr>
      </w:pPr>
      <w:r>
        <w:t xml:space="preserve">(d)</w:t>
      </w:r>
      <w:r>
        <w:tab/>
      </w:r>
      <w:del w:id="672" w:author="CommunityScale" w:date="2026-04-23T00:00:00Z">
        <w:r>
          <w:delText xml:space="preserve">In reviewing the application and the site plan, the Planning Board as the special permit granting authority, and the Select Board, Board of Health and Board of Appeals, as the review boards, shall consider among other things:   </w:delText>
        </w:r>
      </w:del>
    </w:p>
    <w:p>
      <w:pPr>
        <w:pStyle w:val="ListParagraph"/>
        <w:numPr>
          <w:ilvl w:val="3"/>
          <w:numId w:val="1"/>
        </w:numPr>
      </w:pPr>
      <w:r>
        <w:t xml:space="preserve">[1]</w:t>
      </w:r>
      <w:r>
        <w:tab/>
      </w:r>
      <w:del w:id="673" w:author="CommunityScale" w:date="2026-04-23T00:00:00Z">
        <w:r>
          <w:delText xml:space="preserve">Compliance with the requirements for parking lot size, frontage, yards and heights, and coverage of buildings, and all other provisions of the bylaws;   </w:delText>
        </w:r>
      </w:del>
    </w:p>
    <w:p>
      <w:pPr>
        <w:pStyle w:val="ListParagraph"/>
        <w:numPr>
          <w:ilvl w:val="3"/>
          <w:numId w:val="1"/>
        </w:numPr>
      </w:pPr>
      <w:r>
        <w:t xml:space="preserve">[2]</w:t>
      </w:r>
      <w:r>
        <w:tab/>
      </w:r>
      <w:del w:id="674" w:author="CommunityScale" w:date="2026-04-23T00:00:00Z">
        <w:r>
          <w:delText xml:space="preserve">Convenience and safety of vehicular and pedestrian movement within the site and in relation to adjacent streets, properties or improvements;   </w:delText>
        </w:r>
      </w:del>
    </w:p>
    <w:p>
      <w:pPr>
        <w:pStyle w:val="ListParagraph"/>
        <w:numPr>
          <w:ilvl w:val="3"/>
          <w:numId w:val="1"/>
        </w:numPr>
      </w:pPr>
      <w:r>
        <w:t xml:space="preserve">[3]</w:t>
      </w:r>
      <w:r>
        <w:tab/>
      </w:r>
      <w:del w:id="675" w:author="CommunityScale" w:date="2026-04-23T00:00:00Z">
        <w:r>
          <w:delText xml:space="preserve">Adequacy of the arrangement and number of parking spaces in relation to the proposed uses of the premises;   </w:delText>
        </w:r>
      </w:del>
    </w:p>
    <w:p>
      <w:pPr>
        <w:pStyle w:val="ListParagraph"/>
        <w:numPr>
          <w:ilvl w:val="3"/>
          <w:numId w:val="1"/>
        </w:numPr>
      </w:pPr>
      <w:r>
        <w:t xml:space="preserve">[4]</w:t>
      </w:r>
      <w:r>
        <w:tab/>
      </w:r>
      <w:del w:id="676" w:author="CommunityScale" w:date="2026-04-23T00:00:00Z">
        <w:r>
          <w:delText xml:space="preserve">Provision for off-street loading and unloading of vehicles incidental to the servicing of the buildings and related uses on the lot or tract;   </w:delText>
        </w:r>
      </w:del>
    </w:p>
    <w:p>
      <w:pPr>
        <w:pStyle w:val="ListParagraph"/>
        <w:numPr>
          <w:ilvl w:val="3"/>
          <w:numId w:val="1"/>
        </w:numPr>
      </w:pPr>
      <w:r>
        <w:t xml:space="preserve">[5]</w:t>
      </w:r>
      <w:r>
        <w:tab/>
      </w:r>
      <w:del w:id="677" w:author="CommunityScale" w:date="2026-04-23T00:00:00Z">
        <w:r>
          <w:delText xml:space="preserve">Arrangement and appearance of proposed buildings, structures, illumination systems, signs, screening and landscaping;   </w:delText>
        </w:r>
      </w:del>
    </w:p>
    <w:p>
      <w:pPr>
        <w:pStyle w:val="ListParagraph"/>
        <w:numPr>
          <w:ilvl w:val="3"/>
          <w:numId w:val="1"/>
        </w:numPr>
      </w:pPr>
      <w:r>
        <w:t xml:space="preserve">[6]</w:t>
      </w:r>
      <w:r>
        <w:tab/>
      </w:r>
      <w:del w:id="678" w:author="CommunityScale" w:date="2026-04-23T00:00:00Z">
        <w:r>
          <w:delText xml:space="preserve">Adequacy of methods for waste disposal, surface and subsurface drainage and lighting;   </w:delText>
        </w:r>
      </w:del>
    </w:p>
    <w:p>
      <w:pPr>
        <w:pStyle w:val="ListParagraph"/>
        <w:numPr>
          <w:ilvl w:val="3"/>
          <w:numId w:val="1"/>
        </w:numPr>
      </w:pPr>
      <w:r>
        <w:t xml:space="preserve">[7]</w:t>
      </w:r>
      <w:r>
        <w:tab/>
      </w:r>
      <w:del w:id="679" w:author="CommunityScale" w:date="2026-04-23T00:00:00Z">
        <w:r>
          <w:delText xml:space="preserve">Protection of adjoining premises and the general neighborhood from any detrimental use of the lot or tract;   </w:delText>
        </w:r>
      </w:del>
    </w:p>
    <w:p>
      <w:pPr>
        <w:pStyle w:val="ListParagraph"/>
        <w:numPr>
          <w:ilvl w:val="3"/>
          <w:numId w:val="1"/>
        </w:numPr>
      </w:pPr>
      <w:r>
        <w:t xml:space="preserve">[8]</w:t>
      </w:r>
      <w:r>
        <w:tab/>
      </w:r>
      <w:del w:id="680" w:author="CommunityScale" w:date="2026-04-23T00:00:00Z">
        <w:r>
          <w:delText xml:space="preserve">Consideration of the natural characteristics of the site, including geological features, soils, vegetation, slopes, watershed boundaries, scenic areas and views;   </w:delText>
        </w:r>
      </w:del>
    </w:p>
    <w:p>
      <w:pPr>
        <w:pStyle w:val="ListParagraph"/>
        <w:numPr>
          <w:ilvl w:val="3"/>
          <w:numId w:val="1"/>
        </w:numPr>
      </w:pPr>
      <w:r>
        <w:t xml:space="preserve">[9]</w:t>
      </w:r>
      <w:r>
        <w:tab/>
      </w:r>
      <w:del w:id="681" w:author="CommunityScale" w:date="2026-04-23T00:00:00Z">
        <w:r>
          <w:delText xml:space="preserve">Adequacy of all municipal facilities relative to fire and police protection and public works and other municipal services required to meet the needs of the uses to be accommodated on the site;  </w:delText>
        </w:r>
      </w:del>
    </w:p>
    <w:p>
      <w:pPr>
        <w:pStyle w:val="ListParagraph"/>
        <w:numPr>
          <w:ilvl w:val="3"/>
          <w:numId w:val="1"/>
        </w:numPr>
      </w:pPr>
      <w:r>
        <w:t xml:space="preserve">[10]</w:t>
      </w:r>
      <w:r>
        <w:tab/>
      </w:r>
      <w:del w:id="682" w:author="CommunityScale" w:date="2026-04-23T00:00:00Z">
        <w:r>
          <w:delText xml:space="preserve">Description of the methods to be used during construction to control erosion and sedimentation, to protect soil stockpiles and existing trees, and to ensure the continuation of the unique characteristics of the site;</w:delText>
        </w:r>
      </w:del>
    </w:p>
    <w:p>
      <w:pPr>
        <w:pStyle w:val="ListParagraph"/>
        <w:numPr>
          <w:ilvl w:val="3"/>
          <w:numId w:val="1"/>
        </w:numPr>
      </w:pPr>
      <w:r>
        <w:t xml:space="preserve">[11]</w:t>
      </w:r>
      <w:r>
        <w:tab/>
      </w:r>
      <w:del w:id="683" w:author="CommunityScale" w:date="2026-04-23T00:00:00Z">
        <w:r>
          <w:delText xml:space="preserve">Whether the proposed location and exterior appearance of the buildings will promote and preserve harmony in architectural treatment and avoid incongruous or inappropriate architectural appearance and building arrangement detrimental to property values of the adjoining owners or the community.  </w:delText>
        </w:r>
      </w:del>
    </w:p>
    <w:p>
      <w:pPr>
        <w:pStyle w:val="ListParagraph"/>
        <w:numPr>
          <w:ilvl w:val="3"/>
          <w:numId w:val="1"/>
        </w:numPr>
      </w:pPr>
      <w:r>
        <w:t xml:space="preserve">[12]</w:t>
      </w:r>
      <w:r>
        <w:tab/>
      </w:r>
      <w:del w:id="684" w:author="CommunityScale" w:date="2026-04-23T00:00:00Z">
        <w:r>
          <w:delText xml:space="preserve">Adequacy of methods to preserve and protect the quality and quantity of groundwater at the site and neighboring locations.     </w:delText>
        </w:r>
      </w:del>
    </w:p>
    <w:p>
      <w:pPr>
        <w:pStyle w:val="ListParagraph"/>
        <w:numPr>
          <w:ilvl w:val="2"/>
          <w:numId w:val="1"/>
        </w:numPr>
      </w:pPr>
      <w:r>
        <w:t xml:space="preserve">(e)</w:t>
      </w:r>
      <w:r>
        <w:tab/>
      </w:r>
      <w:del w:id="685" w:author="CommunityScale" w:date="2026-04-23T00:00:00Z">
        <w:r>
          <w:delText xml:space="preserve">It shall be a condition to the exercise and validity of any special permit under this section, that an as-built plan certifying conformance to the approved site plan be submitted to the Planning Board and building department prior to the issuance of a permanent occupancy permit.</w:delText>
        </w:r>
      </w:del>
    </w:p>
    <w:p>
      <w:pPr>
        <w:pStyle w:val="ListParagraph"/>
        <w:numPr>
          <w:ilvl w:val="1"/>
          <w:numId w:val="1"/>
        </w:numPr>
      </w:pPr>
      <w:r>
        <w:t xml:space="preserve">(3)</w:t>
      </w:r>
      <w:r>
        <w:tab/>
      </w:r>
      <w:del w:id="686" w:author="CommunityScale" w:date="2026-04-23T00:00:00Z">
        <w:r>
          <w:delText xml:space="preserve">Amendment to site plan.   </w:delText>
        </w:r>
      </w:del>
    </w:p>
    <w:p>
      <w:pPr>
        <w:pStyle w:val="ListParagraph"/>
        <w:numPr>
          <w:ilvl w:val="2"/>
          <w:numId w:val="1"/>
        </w:numPr>
      </w:pPr>
      <w:r>
        <w:t xml:space="preserve">(a)</w:t>
      </w:r>
      <w:r>
        <w:tab/>
      </w:r>
      <w:del w:id="687" w:author="CommunityScale" w:date="2026-04-23T00:00:00Z">
        <w:r>
          <w:delText xml:space="preserve">Any person to whom a site plan special permit has been granted shall submit to the Planning Board any proposed change to such site plan prior to the commencement of any construction in exercise of such permit. If within 30 days the Planning Board finds that such change is inconsistent with the site plan special permit, the Planning Board may require the submission of an application to amend the permit in which event the Planning Board shall hear and decide the application to amend in full compliance with the procedural requirements specified in Chapter 40A of the General Laws and Article VI of this bylaw.   </w:delText>
        </w:r>
      </w:del>
    </w:p>
    <w:p>
      <w:pPr>
        <w:pStyle w:val="ListParagraph"/>
        <w:numPr>
          <w:ilvl w:val="2"/>
          <w:numId w:val="1"/>
        </w:numPr>
      </w:pPr>
      <w:r>
        <w:t xml:space="preserve">(b)</w:t>
      </w:r>
      <w:r>
        <w:tab/>
      </w:r>
      <w:del w:id="688" w:author="CommunityScale" w:date="2026-04-23T00:00:00Z">
        <w:r>
          <w:delText xml:space="preserve">Any change that would result in an increase in the height or dimensions or a diminution in the setback of any proposed structure of 10% or less may and any such change of more than 10% shall be presumed to be inconsistent with the site plan review special permit.      </w:delText>
        </w:r>
      </w:del>
    </w:p>
    <w:p>
      <w:pPr>
        <w:pStyle w:val="ListParagraph"/>
        <w:numPr>
          <w:ilvl w:val="0"/>
          <w:numId w:val="1"/>
        </w:numPr>
      </w:pPr>
      <w:r>
        <w:t xml:space="preserve">B.</w:t>
      </w:r>
      <w:r>
        <w:tab/>
      </w:r>
      <w:del w:id="689" w:author="CommunityScale" w:date="2026-04-23T00:00:00Z">
        <w:r>
          <w:delText xml:space="preserve">Special permits for business use.   </w:delText>
        </w:r>
      </w:del>
    </w:p>
    <w:p>
      <w:pPr>
        <w:pStyle w:val="ListParagraph"/>
        <w:numPr>
          <w:ilvl w:val="1"/>
          <w:numId w:val="1"/>
        </w:numPr>
      </w:pPr>
      <w:r>
        <w:t xml:space="preserve">(1)</w:t>
      </w:r>
      <w:r>
        <w:tab/>
      </w:r>
      <w:del w:id="690" w:author="CommunityScale" w:date="2026-04-23T00:00:00Z">
        <w:r>
          <w:delText xml:space="preserve">The Board of Appeals shall be the special permit granting authority for any application for a </w:delText>
        </w:r>
      </w:del>
      <w:del w:id="691" w:author="CommunityScale" w:date="2026-04-23T00:00:00Z">
        <w:r>
          <w:delText xml:space="preserve">permissive</w:delText>
        </w:r>
      </w:del>
      <w:del w:id="692" w:author="CommunityScale" w:date="2026-04-23T00:00:00Z">
        <w:r>
          <w:delText xml:space="preserve"> use in a business district. The applicant for a </w:delText>
        </w:r>
      </w:del>
      <w:del w:id="693" w:author="CommunityScale" w:date="2026-04-23T00:00:00Z">
        <w:r>
          <w:delText xml:space="preserve">permissive</w:delText>
        </w:r>
      </w:del>
      <w:del w:id="694" w:author="CommunityScale" w:date="2026-04-23T00:00:00Z">
        <w:r>
          <w:delText xml:space="preserve"> use hereunder shall file the original and two copies of his application for such use with the Town Clerk as filing agent for the Board of Appeals, and shall forthwith file a separate signed copy thereof for the records of the Town Clerk as required under MGL c. 40A, § 9. Upon its receipt of such application, the Board of Appeals shall submit one copy thereof to the Select Board and one copy to the Planning Board for their review and written recommendations. Each such Board shall make such recommendations as it deems appropriate and shall send copies thereof to the Board of Appeals and the applicant. The failure of either Board to make written recommendations within 35 days from its receipt of such applications shall be deemed to be lack of opposition thereto.   </w:delText>
        </w:r>
      </w:del>
    </w:p>
    <w:p>
      <w:pPr>
        <w:pStyle w:val="ListParagraph"/>
        <w:numPr>
          <w:ilvl w:val="1"/>
          <w:numId w:val="1"/>
        </w:numPr>
      </w:pPr>
      <w:r>
        <w:t xml:space="preserve">(2)</w:t>
      </w:r>
      <w:r>
        <w:tab/>
      </w:r>
      <w:del w:id="695" w:author="CommunityScale" w:date="2026-04-23T00:00:00Z">
        <w:r>
          <w:delText xml:space="preserve">Each application filed for a </w:delText>
        </w:r>
      </w:del>
      <w:del w:id="696" w:author="CommunityScale" w:date="2026-04-23T00:00:00Z">
        <w:r>
          <w:delText xml:space="preserve">permissive</w:delText>
        </w:r>
      </w:del>
      <w:del w:id="697" w:author="CommunityScale" w:date="2026-04-23T00:00:00Z">
        <w:r>
          <w:delText xml:space="preserve"> use hereunder shall comply with the rules of the Board of Appeals relative to the granting of special permits. The Board of Appeals, as the special permit granting authority hereunder, shall hear an application for a </w:delText>
        </w:r>
      </w:del>
      <w:del w:id="698" w:author="CommunityScale" w:date="2026-04-23T00:00:00Z">
        <w:r>
          <w:delText xml:space="preserve">permissive</w:delText>
        </w:r>
      </w:del>
      <w:del w:id="699" w:author="CommunityScale" w:date="2026-04-23T00:00:00Z">
        <w:r>
          <w:delText xml:space="preserve"> use in full compliance with the time limitations and all other procedural requirements specified in Chapter 40A of the General Laws and Article VI of this bylaw.    </w:delText>
        </w:r>
      </w:del>
    </w:p>
    <w:p>
      <w:pPr>
        <w:pStyle w:val="ListParagraph"/>
        <w:numPr>
          <w:ilvl w:val="0"/>
          <w:numId w:val="1"/>
        </w:numPr>
      </w:pPr>
      <w:r>
        <w:t xml:space="preserve">C.</w:t>
      </w:r>
      <w:r>
        <w:tab/>
      </w:r>
      <w:del w:id="700" w:author="CommunityScale" w:date="2026-04-23T00:00:00Z">
        <w:r>
          <w:delText xml:space="preserve">Site plan review for certain nonresidential activities in a residence district.</w:delText>
        </w:r>
      </w:del>
    </w:p>
    <w:p>
      <w:pPr>
        <w:pStyle w:val="ListParagraph"/>
        <w:numPr>
          <w:ilvl w:val="1"/>
          <w:numId w:val="1"/>
        </w:numPr>
      </w:pPr>
      <w:r>
        <w:t xml:space="preserve">(1)</w:t>
      </w:r>
      <w:r>
        <w:tab/>
      </w:r>
      <w:del w:id="701" w:author="CommunityScale" w:date="2026-04-23T00:00:00Z">
        <w:r>
          <w:delText xml:space="preserve">Except as and to the extent exempted from local regulation by MGL c. 40A, § 3, all applicants for a building permit for interior or exterior construction in a residence district in connection with a use included in the Schedule of Use Regulations under § 240-3.2, Subsection (12) (Religious), or Subsection (13) (Educational) and all applicants for a driveway permit in connection with such use or proposed use in a residence district shall undergo site plan review in accordance with the substantive and procedural requirements of Subsection A(1) before a driveway permit or building permit can issue. For review under this Subsection C, the Planning Board may either approve the plan as submitted, as provided by Subsection A(1)(b)[1], or approve the plan subject to conditions, as provided for by Subsection A(1)(b)[2]. Activities on lots devoted to religious or nonprofit educational use at the present time shall not be subject to this provision.   </w:delText>
        </w:r>
      </w:del>
    </w:p>
    <w:p>
      <w:pPr>
        <w:pStyle w:val="ListParagraph"/>
        <w:numPr>
          <w:ilvl w:val="1"/>
          <w:numId w:val="1"/>
        </w:numPr>
      </w:pPr>
      <w:r>
        <w:t xml:space="preserve">(2)</w:t>
      </w:r>
      <w:r>
        <w:tab/>
      </w:r>
      <w:del w:id="702" w:author="CommunityScale" w:date="2026-04-23T00:00:00Z">
        <w:r>
          <w:delText xml:space="preserve">The Planning Board shall be a review board as provided for in § 240-6.2B for all applications to the Board of Appeals for </w:delText>
        </w:r>
      </w:del>
      <w:del w:id="703" w:author="CommunityScale" w:date="2026-04-23T00:00:00Z">
        <w:r>
          <w:delText xml:space="preserve">permissive</w:delText>
        </w:r>
      </w:del>
      <w:del w:id="704" w:author="CommunityScale" w:date="2026-04-23T00:00:00Z">
        <w:r>
          <w:delText xml:space="preserve"> uses in a residence district.    </w:delText>
        </w:r>
      </w:del>
      <w:r>
        <w:t xml:space="preserve">  </w:t>
      </w:r>
    </w:p>
    <w:p>
      <w:pPr>
        <w:pStyle w:val="ListParagraph"/>
        <w:numPr>
          <w:ilvl w:val="0"/>
          <w:numId w:val="1"/>
        </w:numPr>
      </w:pPr>
      <w:r>
        <w:t xml:space="preserve">5.3.1.</w:t>
      </w:r>
      <w:r>
        <w:tab/>
      </w:r>
      <w:ins w:id="705" w:author="CommunityScale" w:date="2026-04-23T00:00:00Z">
        <w:r>
          <w:t xml:space="preserve">Purpose. The purpose of site plan approval is to protect the health, safety, convenience and welfare of the inhabitants of the Town of Sherborn by providing a comprehensive review of the land and development plans submitted to the Town for approval to ensure that the following conditions have been met:</w:t>
        </w:r>
      </w:ins>
    </w:p>
    <w:p>
      <w:pPr>
        <w:pStyle w:val="ListParagraph"/>
        <w:numPr>
          <w:ilvl w:val="1"/>
          <w:numId w:val="1"/>
        </w:numPr>
      </w:pPr>
      <w:r>
        <w:t xml:space="preserve">1.</w:t>
      </w:r>
      <w:r>
        <w:tab/>
      </w:r>
      <w:ins w:id="706" w:author="CommunityScale" w:date="2026-04-23T00:00:00Z">
        <w:r>
          <w:t xml:space="preserve">The location of buildings, uses and other site development(s) are properly and legally located on a site as prescribed by the Zoning Bylaw.</w:t>
        </w:r>
      </w:ins>
    </w:p>
    <w:p>
      <w:pPr>
        <w:pStyle w:val="ListParagraph"/>
        <w:numPr>
          <w:ilvl w:val="1"/>
          <w:numId w:val="1"/>
        </w:numPr>
      </w:pPr>
      <w:r>
        <w:t xml:space="preserve">2.</w:t>
      </w:r>
      <w:r>
        <w:tab/>
      </w:r>
      <w:ins w:id="707" w:author="CommunityScale" w:date="2026-04-23T00:00:00Z">
        <w:r>
          <w:t xml:space="preserve">Adjacent properties are protected from nuisance(s) caused by noise, traffic, odors, noxious or harmful fumes, stormwater runoff and glare of lights.</w:t>
        </w:r>
      </w:ins>
    </w:p>
    <w:p>
      <w:pPr>
        <w:pStyle w:val="ListParagraph"/>
        <w:numPr>
          <w:ilvl w:val="1"/>
          <w:numId w:val="1"/>
        </w:numPr>
      </w:pPr>
      <w:r>
        <w:t xml:space="preserve">3.</w:t>
      </w:r>
      <w:r>
        <w:tab/>
      </w:r>
      <w:ins w:id="708" w:author="CommunityScale" w:date="2026-04-23T00:00:00Z">
        <w:r>
          <w:t xml:space="preserve">Significant natural features on a site are preserved as much as possible (i.e., hills, water bodies, wetlands, certified vernal pools, streams (intermittent or otherwise), trees, tree groves, wooded areas, rock outcrops, native plants, wildlife habitats and other areas of aesthetic, ecological and historical interest).</w:t>
        </w:r>
      </w:ins>
    </w:p>
    <w:p>
      <w:pPr>
        <w:pStyle w:val="ListParagraph"/>
        <w:numPr>
          <w:ilvl w:val="1"/>
          <w:numId w:val="1"/>
        </w:numPr>
      </w:pPr>
      <w:r>
        <w:t xml:space="preserve">4.</w:t>
      </w:r>
      <w:r>
        <w:tab/>
      </w:r>
      <w:ins w:id="709" w:author="CommunityScale" w:date="2026-04-23T00:00:00Z">
        <w:r>
          <w:t xml:space="preserve">Adequate facilities for off street parking and loading, drainage, snow storage and/or removal, fire protection and methods of solid waste disposal are provided on site.</w:t>
        </w:r>
      </w:ins>
    </w:p>
    <w:p>
      <w:pPr>
        <w:pStyle w:val="ListParagraph"/>
        <w:numPr>
          <w:ilvl w:val="1"/>
          <w:numId w:val="1"/>
        </w:numPr>
      </w:pPr>
      <w:r>
        <w:t xml:space="preserve">5.</w:t>
      </w:r>
      <w:r>
        <w:tab/>
      </w:r>
      <w:ins w:id="710" w:author="CommunityScale" w:date="2026-04-23T00:00:00Z">
        <w:r>
          <w:t xml:space="preserve">Pedestrian ways, access/egress driveways, internal circulation, loading areas and parking facilities are properly designed and operated for public convenience, universal accessibility and public safety.</w:t>
        </w:r>
      </w:ins>
    </w:p>
    <w:p>
      <w:pPr>
        <w:pStyle w:val="ListParagraph"/>
        <w:numPr>
          <w:ilvl w:val="1"/>
          <w:numId w:val="1"/>
        </w:numPr>
      </w:pPr>
      <w:r>
        <w:t xml:space="preserve">6.</w:t>
      </w:r>
      <w:r>
        <w:tab/>
      </w:r>
      <w:ins w:id="711" w:author="CommunityScale" w:date="2026-04-23T00:00:00Z">
        <w:r>
          <w:t xml:space="preserve">Economic development is promoted by "smart" land use decisions.</w:t>
        </w:r>
      </w:ins>
    </w:p>
    <w:p>
      <w:pPr>
        <w:pStyle w:val="ListParagraph"/>
        <w:numPr>
          <w:ilvl w:val="0"/>
          <w:numId w:val="1"/>
        </w:numPr>
      </w:pPr>
      <w:r>
        <w:t xml:space="preserve">5.3.2.</w:t>
      </w:r>
      <w:r>
        <w:tab/>
      </w:r>
      <w:ins w:id="712" w:author="CommunityScale" w:date="2026-04-23T00:00:00Z">
        <w:r>
          <w:t xml:space="preserve">Projects requiring site plan approval. The purpose of site plan review and approval is to allow the Town an opportunity to review projects that meet certain thresholds in scope that are allowed by right and the ability to impose reasonable conditions on their approval to mitigate the impacts on the surrounding area. Full site plan review requires a public hearing before the Planning Board and a pre-application meeting with municipal department heads. Administrative site plan review only requires a meeting with department heads. If there a question of which level of review is required, the Town Planner shall make the determination.</w:t>
        </w:r>
      </w:ins>
    </w:p>
    <w:p>
      <w:pPr>
        <w:pStyle w:val="ListParagraph"/>
        <w:numPr>
          <w:ilvl w:val="1"/>
          <w:numId w:val="1"/>
        </w:numPr>
      </w:pPr>
      <w:r>
        <w:t xml:space="preserve">1.</w:t>
      </w:r>
      <w:r>
        <w:tab/>
      </w:r>
      <w:ins w:id="713" w:author="CommunityScale" w:date="2026-04-23T00:00:00Z">
        <w:r>
          <w:t xml:space="preserve">Full site plan review.</w:t>
        </w:r>
      </w:ins>
    </w:p>
    <w:p>
      <w:pPr>
        <w:pStyle w:val="ListParagraph"/>
        <w:numPr>
          <w:ilvl w:val="2"/>
          <w:numId w:val="1"/>
        </w:numPr>
      </w:pPr>
      <w:r>
        <w:t xml:space="preserve">a.</w:t>
      </w:r>
      <w:r>
        <w:tab/>
      </w:r>
      <w:ins w:id="714" w:author="CommunityScale" w:date="2026-04-23T00:00:00Z">
        <w:r>
          <w:t xml:space="preserve">For all of the following structures that are 500 square feet or more of gross floor area: All new construction or exterior expansion or renovation of multifamily dwellings (three or more units), mixed-use buildings or any nonresidential buildings; or</w:t>
        </w:r>
      </w:ins>
    </w:p>
    <w:p>
      <w:pPr>
        <w:pStyle w:val="ListParagraph"/>
        <w:numPr>
          <w:ilvl w:val="2"/>
          <w:numId w:val="1"/>
        </w:numPr>
      </w:pPr>
      <w:r>
        <w:t xml:space="preserve">b.</w:t>
      </w:r>
      <w:r>
        <w:tab/>
      </w:r>
      <w:ins w:id="715" w:author="CommunityScale" w:date="2026-04-23T00:00:00Z">
        <w:r>
          <w:t xml:space="preserve">Change of use that requires the addition or relocation of five or more parking spaces; or</w:t>
        </w:r>
      </w:ins>
    </w:p>
    <w:p>
      <w:pPr>
        <w:pStyle w:val="ListParagraph"/>
        <w:numPr>
          <w:ilvl w:val="2"/>
          <w:numId w:val="1"/>
        </w:numPr>
      </w:pPr>
      <w:r>
        <w:t xml:space="preserve">c.</w:t>
      </w:r>
      <w:r>
        <w:tab/>
      </w:r>
      <w:ins w:id="716" w:author="CommunityScale" w:date="2026-04-23T00:00:00Z">
        <w:r>
          <w:t xml:space="preserve">Any change in the location of the vehicular access or egress to a nonresidential property; or</w:t>
        </w:r>
      </w:ins>
    </w:p>
    <w:p>
      <w:pPr>
        <w:pStyle w:val="ListParagraph"/>
        <w:numPr>
          <w:ilvl w:val="2"/>
          <w:numId w:val="1"/>
        </w:numPr>
      </w:pPr>
      <w:r>
        <w:t xml:space="preserve">d.</w:t>
      </w:r>
      <w:r>
        <w:tab/>
      </w:r>
      <w:ins w:id="717" w:author="CommunityScale" w:date="2026-04-23T00:00:00Z">
        <w:r>
          <w:t xml:space="preserve">Increase in impervious area of 1,000 square feet or more; or</w:t>
        </w:r>
      </w:ins>
    </w:p>
    <w:p>
      <w:pPr>
        <w:pStyle w:val="ListParagraph"/>
        <w:numPr>
          <w:ilvl w:val="2"/>
          <w:numId w:val="1"/>
        </w:numPr>
      </w:pPr>
      <w:r>
        <w:t xml:space="preserve">e.</w:t>
      </w:r>
      <w:r>
        <w:tab/>
      </w:r>
      <w:ins w:id="718" w:author="CommunityScale" w:date="2026-04-23T00:00:00Z">
        <w:r>
          <w:t xml:space="preserve">Removal or deposit of more than 100 cubic yards of materials (loam, sand, gravel, stone or any other earth material) in the aggregate from any lot or contiguous lot(s).</w:t>
        </w:r>
      </w:ins>
    </w:p>
    <w:p>
      <w:pPr>
        <w:pStyle w:val="ListParagraph"/>
        <w:numPr>
          <w:ilvl w:val="0"/>
          <w:numId w:val="1"/>
        </w:numPr>
      </w:pPr>
      <w:r>
        <w:t xml:space="preserve">5.3.3.</w:t>
      </w:r>
      <w:r>
        <w:tab/>
      </w:r>
      <w:ins w:id="719" w:author="CommunityScale" w:date="2026-04-23T00:00:00Z">
        <w:r>
          <w:t xml:space="preserve">Administrative site plan review.</w:t>
        </w:r>
      </w:ins>
    </w:p>
    <w:p>
      <w:pPr>
        <w:pStyle w:val="ListParagraph"/>
        <w:numPr>
          <w:ilvl w:val="1"/>
          <w:numId w:val="1"/>
        </w:numPr>
      </w:pPr>
      <w:r>
        <w:t xml:space="preserve">a.</w:t>
      </w:r>
      <w:r>
        <w:tab/>
      </w:r>
      <w:ins w:id="720" w:author="CommunityScale" w:date="2026-04-23T00:00:00Z">
        <w:r>
          <w:t xml:space="preserve">For all of the following structures that are less than 500 square feet of gross floor area: All new construction or exterior expansion or renovation of multifamily dwellings (three or more units), mixed-use buildings or any nonresidential buildings of less than 500 square feet of gross floor area; or</w:t>
        </w:r>
      </w:ins>
    </w:p>
    <w:p>
      <w:pPr>
        <w:pStyle w:val="ListParagraph"/>
        <w:numPr>
          <w:ilvl w:val="1"/>
          <w:numId w:val="1"/>
        </w:numPr>
      </w:pPr>
      <w:r>
        <w:t xml:space="preserve">b.</w:t>
      </w:r>
      <w:r>
        <w:tab/>
      </w:r>
      <w:ins w:id="721" w:author="CommunityScale" w:date="2026-04-23T00:00:00Z">
        <w:r>
          <w:t xml:space="preserve">Exterior alteration or renovation of an existing nonresidential or mixed-use building or premises, visible from a public or private street or way which includes any of the following:</w:t>
        </w:r>
      </w:ins>
    </w:p>
    <w:p>
      <w:pPr>
        <w:pStyle w:val="ListParagraph"/>
        <w:numPr>
          <w:ilvl w:val="2"/>
          <w:numId w:val="1"/>
        </w:numPr>
      </w:pPr>
      <w:r>
        <w:t xml:space="preserve">(1)</w:t>
      </w:r>
      <w:r>
        <w:tab/>
      </w:r>
      <w:ins w:id="722" w:author="CommunityScale" w:date="2026-04-23T00:00:00Z">
        <w:r>
          <w:t xml:space="preserve">Change in the building's exterior surface material; or</w:t>
        </w:r>
      </w:ins>
    </w:p>
    <w:p>
      <w:pPr>
        <w:pStyle w:val="ListParagraph"/>
        <w:numPr>
          <w:ilvl w:val="2"/>
          <w:numId w:val="1"/>
        </w:numPr>
      </w:pPr>
      <w:r>
        <w:t xml:space="preserve">(2)</w:t>
      </w:r>
      <w:r>
        <w:tab/>
      </w:r>
      <w:ins w:id="723" w:author="CommunityScale" w:date="2026-04-23T00:00:00Z">
        <w:r>
          <w:t xml:space="preserve">Rearrangement or addition of windows or doors; or</w:t>
        </w:r>
      </w:ins>
    </w:p>
    <w:p>
      <w:pPr>
        <w:pStyle w:val="ListParagraph"/>
        <w:numPr>
          <w:ilvl w:val="2"/>
          <w:numId w:val="1"/>
        </w:numPr>
      </w:pPr>
      <w:r>
        <w:t xml:space="preserve">(3)</w:t>
      </w:r>
      <w:r>
        <w:tab/>
      </w:r>
      <w:ins w:id="724" w:author="CommunityScale" w:date="2026-04-23T00:00:00Z">
        <w:r>
          <w:t xml:space="preserve">Facade reconstruction or replacement; or</w:t>
        </w:r>
      </w:ins>
    </w:p>
    <w:p>
      <w:pPr>
        <w:pStyle w:val="ListParagraph"/>
        <w:numPr>
          <w:ilvl w:val="2"/>
          <w:numId w:val="1"/>
        </w:numPr>
      </w:pPr>
      <w:r>
        <w:t xml:space="preserve">(4)</w:t>
      </w:r>
      <w:r>
        <w:tab/>
      </w:r>
      <w:ins w:id="725" w:author="CommunityScale" w:date="2026-04-23T00:00:00Z">
        <w:r>
          <w:t xml:space="preserve">Roofing if the Building Commissioner determines the roof to be a distinctive architectural feature of the building; or</w:t>
        </w:r>
      </w:ins>
    </w:p>
    <w:p>
      <w:pPr>
        <w:pStyle w:val="ListParagraph"/>
        <w:numPr>
          <w:ilvl w:val="1"/>
          <w:numId w:val="1"/>
        </w:numPr>
      </w:pPr>
      <w:r>
        <w:t xml:space="preserve">c.</w:t>
      </w:r>
      <w:r>
        <w:tab/>
      </w:r>
      <w:ins w:id="726" w:author="CommunityScale" w:date="2026-04-23T00:00:00Z">
        <w:r>
          <w:t xml:space="preserve">Change of use that requires the addition or relocation of less than five parking spaces; or</w:t>
        </w:r>
      </w:ins>
    </w:p>
    <w:p>
      <w:pPr>
        <w:pStyle w:val="ListParagraph"/>
        <w:numPr>
          <w:ilvl w:val="1"/>
          <w:numId w:val="1"/>
        </w:numPr>
      </w:pPr>
      <w:r>
        <w:t xml:space="preserve">d.</w:t>
      </w:r>
      <w:r>
        <w:tab/>
      </w:r>
      <w:ins w:id="727" w:author="CommunityScale" w:date="2026-04-23T00:00:00Z">
        <w:r>
          <w:t xml:space="preserve">Increase in impervious area of less than 1,000 square feet; or</w:t>
        </w:r>
      </w:ins>
    </w:p>
    <w:p>
      <w:pPr>
        <w:pStyle w:val="ListParagraph"/>
        <w:numPr>
          <w:ilvl w:val="1"/>
          <w:numId w:val="1"/>
        </w:numPr>
      </w:pPr>
      <w:r>
        <w:t xml:space="preserve">e.</w:t>
      </w:r>
      <w:r>
        <w:tab/>
      </w:r>
      <w:ins w:id="728" w:author="CommunityScale" w:date="2026-04-23T00:00:00Z">
        <w:r>
          <w:t xml:space="preserve">The creation of any nonresidential outdoor storage area(s) for vehicles, machinery or supplies.</w:t>
        </w:r>
      </w:ins>
    </w:p>
    <w:p>
      <w:pPr>
        <w:pStyle w:val="ListParagraph"/>
        <w:numPr>
          <w:ilvl w:val="1"/>
          <w:numId w:val="1"/>
        </w:numPr>
      </w:pPr>
      <w:r>
        <w:t xml:space="preserve">f.</w:t>
      </w:r>
      <w:r>
        <w:tab/>
      </w:r>
      <w:ins w:id="729" w:author="CommunityScale" w:date="2026-04-23T00:00:00Z">
        <w:r>
          <w:t xml:space="preserve">The redesign of the layout/configuration of an existing parking area of 10 or less parking spaces; or</w:t>
        </w:r>
      </w:ins>
    </w:p>
    <w:p>
      <w:pPr>
        <w:pStyle w:val="ListParagraph"/>
        <w:numPr>
          <w:ilvl w:val="1"/>
          <w:numId w:val="1"/>
        </w:numPr>
      </w:pPr>
      <w:r>
        <w:t xml:space="preserve">g.</w:t>
      </w:r>
      <w:r>
        <w:tab/>
      </w:r>
      <w:ins w:id="730" w:author="CommunityScale" w:date="2026-04-23T00:00:00Z">
        <w:r>
          <w:t xml:space="preserve">The relocation of handicapped parking spaces pursuant to 521 CMR as most recently amended.</w:t>
        </w:r>
      </w:ins>
    </w:p>
    <w:p>
      <w:pPr>
        <w:pStyle w:val="ListParagraph"/>
        <w:numPr>
          <w:ilvl w:val="0"/>
          <w:numId w:val="1"/>
        </w:numPr>
      </w:pPr>
      <w:r>
        <w:t xml:space="preserve">5.3.4.</w:t>
      </w:r>
      <w:r>
        <w:tab/>
      </w:r>
      <w:ins w:id="731" w:author="CommunityScale" w:date="2026-04-23T00:00:00Z">
        <w:r>
          <w:t xml:space="preserve">Exemptions. The following alterations or construction operations are exempt from the provisions of the Site Plan Review Bylaw:</w:t>
        </w:r>
      </w:ins>
    </w:p>
    <w:p>
      <w:pPr>
        <w:pStyle w:val="ListParagraph"/>
        <w:numPr>
          <w:ilvl w:val="1"/>
          <w:numId w:val="1"/>
        </w:numPr>
      </w:pPr>
      <w:r>
        <w:t xml:space="preserve">1.</w:t>
      </w:r>
      <w:r>
        <w:tab/>
      </w:r>
      <w:ins w:id="732" w:author="CommunityScale" w:date="2026-04-23T00:00:00Z">
        <w:r>
          <w:t xml:space="preserve">Increase in landscaping or shifting of landscaping locations, subject to no change in the plant list quantities, size or vegetation types (i.e., groundcovers, shrubs, flowering trees, shade/street trees), with exception to landscaping approved for buffering or to meet buffering requirements of this bylaw.</w:t>
        </w:r>
      </w:ins>
    </w:p>
    <w:p>
      <w:pPr>
        <w:pStyle w:val="ListParagraph"/>
        <w:numPr>
          <w:ilvl w:val="1"/>
          <w:numId w:val="1"/>
        </w:numPr>
      </w:pPr>
      <w:r>
        <w:t xml:space="preserve">2.</w:t>
      </w:r>
      <w:r>
        <w:tab/>
      </w:r>
      <w:ins w:id="733" w:author="CommunityScale" w:date="2026-04-23T00:00:00Z">
        <w:r>
          <w:t xml:space="preserve">Changes to infrastructure and utility provisions/apparatus with written approval by the Engineering Department and the agency responsible for the utility, with exception to traffic mitigation.</w:t>
        </w:r>
      </w:ins>
    </w:p>
    <w:p>
      <w:pPr>
        <w:pStyle w:val="ListParagraph"/>
        <w:numPr>
          <w:ilvl w:val="1"/>
          <w:numId w:val="1"/>
        </w:numPr>
      </w:pPr>
      <w:r>
        <w:t xml:space="preserve">3.</w:t>
      </w:r>
      <w:r>
        <w:tab/>
      </w:r>
      <w:ins w:id="734" w:author="CommunityScale" w:date="2026-04-23T00:00:00Z">
        <w:r>
          <w:t xml:space="preserve">The construction of an individual single-family or two-family dwelling structure on a single lot.</w:t>
        </w:r>
      </w:ins>
    </w:p>
    <w:p>
      <w:pPr>
        <w:pStyle w:val="ListParagraph"/>
        <w:numPr>
          <w:ilvl w:val="0"/>
          <w:numId w:val="1"/>
        </w:numPr>
      </w:pPr>
      <w:r>
        <w:t xml:space="preserve">5.3.5.</w:t>
      </w:r>
      <w:r>
        <w:tab/>
      </w:r>
      <w:ins w:id="735" w:author="CommunityScale" w:date="2026-04-23T00:00:00Z">
        <w:r>
          <w:t xml:space="preserve">Filing procedure. All site plan filings shall be in accordance with the Planning Board's Rules and Regulations.</w:t>
        </w:r>
      </w:ins>
    </w:p>
    <w:p>
      <w:pPr>
        <w:pStyle w:val="ListParagraph"/>
        <w:numPr>
          <w:ilvl w:val="0"/>
          <w:numId w:val="1"/>
        </w:numPr>
      </w:pPr>
      <w:r>
        <w:t xml:space="preserve">5.3.6.</w:t>
      </w:r>
      <w:r>
        <w:tab/>
      </w:r>
      <w:ins w:id="736" w:author="CommunityScale" w:date="2026-04-23T00:00:00Z">
        <w:r>
          <w:t xml:space="preserve">Public notice. No less than 14 days prior to the date of the public hearing, the Planning Board shall advertise the public hearing in a newspaper of local circulation, and shall send written notice, by first class mail, in conformance with MGL c. 40A, § 11. Legal advertisement and all required postage shall be paid by applicant and the certified mailings will be sent by the Planning Department. The legal advertisement and abutter notification shall be in accordance with the Planning Board's Rules and Regulations.</w:t>
        </w:r>
      </w:ins>
    </w:p>
    <w:p>
      <w:pPr>
        <w:pStyle w:val="ListParagraph"/>
        <w:numPr>
          <w:ilvl w:val="0"/>
          <w:numId w:val="1"/>
        </w:numPr>
      </w:pPr>
      <w:r>
        <w:t xml:space="preserve">5.3.7.</w:t>
      </w:r>
      <w:r>
        <w:tab/>
      </w:r>
      <w:ins w:id="737" w:author="CommunityScale" w:date="2026-04-23T00:00:00Z">
        <w:r>
          <w:t xml:space="preserve">Public hearing. A public hearing on the site plan application shall be scheduled within 45 days of filing. Failure of the Planning Board to hold a public hearing within 45 days shall be deemed as constructive approval upon which the Town Clerk shall issue a certificate to this effect and a notation on the applicant's site plans. The time in which to hold a public hearing shall not begin if the submission requirements have not been met by the applicant, as determined by the Town Planner or Planning Board.</w:t>
        </w:r>
      </w:ins>
    </w:p>
    <w:p>
      <w:pPr>
        <w:pStyle w:val="ListParagraph"/>
        <w:numPr>
          <w:ilvl w:val="0"/>
          <w:numId w:val="1"/>
        </w:numPr>
      </w:pPr>
      <w:r>
        <w:t xml:space="preserve">5.3.8.</w:t>
      </w:r>
      <w:r>
        <w:tab/>
      </w:r>
      <w:ins w:id="738" w:author="CommunityScale" w:date="2026-04-23T00:00:00Z">
        <w:r>
          <w:t xml:space="preserve">Waiver of filing requirements. Upon request of the applicant, the Planning Board may, at its sole uncontestable discretion, waive any of the requirements, or portions thereof, of this section. Action by the Planning Board granting either approval or approval with conditions shall be sufficient evidence of an affirmative waiver by the Board of any of the filing requirements not fulfilled by the applicant. Waivers of filing requirements shall be explicitly requested by the applicant in writing, and responded to in writing indicating grant or denial by the Planning Board. Requirements of this bylaw may not be waived except as explicitly voted by the Planning Board and noted in writing by the Planning Board in its decision.</w:t>
        </w:r>
      </w:ins>
    </w:p>
    <w:p>
      <w:pPr>
        <w:pStyle w:val="ListParagraph"/>
        <w:numPr>
          <w:ilvl w:val="0"/>
          <w:numId w:val="1"/>
        </w:numPr>
      </w:pPr>
      <w:r>
        <w:t xml:space="preserve">5.3.9.</w:t>
      </w:r>
      <w:r>
        <w:tab/>
      </w:r>
      <w:ins w:id="739" w:author="CommunityScale" w:date="2026-04-23T00:00:00Z">
        <w:r>
          <w:t xml:space="preserve">Planning Board action. The Planning Board shall issue a written decision on the site plan application within 30 days of the close of the public hearing. Planning Board action shall be by vote of a majority of the members, and shall consist of any one of the following:</w:t>
        </w:r>
      </w:ins>
    </w:p>
    <w:p>
      <w:pPr>
        <w:pStyle w:val="ListParagraph"/>
        <w:numPr>
          <w:ilvl w:val="1"/>
          <w:numId w:val="1"/>
        </w:numPr>
      </w:pPr>
      <w:r>
        <w:t xml:space="preserve">1.</w:t>
      </w:r>
      <w:r>
        <w:tab/>
      </w:r>
      <w:ins w:id="740" w:author="CommunityScale" w:date="2026-04-23T00:00:00Z">
        <w:r>
          <w:t xml:space="preserve">Approval, if the site plan meets the requirements of this bylaw;</w:t>
        </w:r>
      </w:ins>
    </w:p>
    <w:p>
      <w:pPr>
        <w:pStyle w:val="ListParagraph"/>
        <w:numPr>
          <w:ilvl w:val="1"/>
          <w:numId w:val="1"/>
        </w:numPr>
      </w:pPr>
      <w:r>
        <w:t xml:space="preserve">2.</w:t>
      </w:r>
      <w:r>
        <w:tab/>
      </w:r>
      <w:ins w:id="741" w:author="CommunityScale" w:date="2026-04-23T00:00:00Z">
        <w:r>
          <w:t xml:space="preserve">Approval with conditions, if the site plan would meet the requirements of this bylaw upon satisfaction of certain conditions; or</w:t>
        </w:r>
      </w:ins>
    </w:p>
    <w:p>
      <w:pPr>
        <w:pStyle w:val="ListParagraph"/>
        <w:numPr>
          <w:ilvl w:val="1"/>
          <w:numId w:val="1"/>
        </w:numPr>
      </w:pPr>
      <w:r>
        <w:t xml:space="preserve">3.</w:t>
      </w:r>
      <w:r>
        <w:tab/>
      </w:r>
      <w:ins w:id="742" w:author="CommunityScale" w:date="2026-04-23T00:00:00Z">
        <w:r>
          <w:t xml:space="preserve">Disapproval, if the site plan does not meet the requirements of this bylaw.</w:t>
        </w:r>
      </w:ins>
    </w:p>
    <w:p>
      <w:pPr>
        <w:pStyle w:val="ListParagraph"/>
        <w:numPr>
          <w:ilvl w:val="0"/>
          <w:numId w:val="1"/>
        </w:numPr>
      </w:pPr>
      <w:r>
        <w:t xml:space="preserve">5.3.10.</w:t>
      </w:r>
      <w:r>
        <w:tab/>
      </w:r>
      <w:ins w:id="743" w:author="CommunityScale" w:date="2026-04-23T00:00:00Z">
        <w:r>
          <w:t xml:space="preserve">Decision. The Planning Board shall file a written decision with the Town Clerk after initialing all pages contained in said decision, with copies filed with the applicant and Building Department.</w:t>
        </w:r>
      </w:ins>
    </w:p>
    <w:p>
      <w:pPr>
        <w:pStyle w:val="ListParagraph"/>
        <w:numPr>
          <w:ilvl w:val="0"/>
          <w:numId w:val="1"/>
        </w:numPr>
      </w:pPr>
      <w:r>
        <w:t xml:space="preserve">5.3.11.</w:t>
      </w:r>
      <w:r>
        <w:tab/>
      </w:r>
      <w:ins w:id="744" w:author="CommunityScale" w:date="2026-04-23T00:00:00Z">
        <w:r>
          <w:t xml:space="preserve">Endorsement upon approval. In addition to the written decision, the Planning Board approval, or approval with conditions, shall be indicated by endorsement on the site plan by a majority of the Planning Board, with a reference to any specific conditions which may be contained in the written decision. Once approved, one copy of the approved site plan, signed by the Planning Board, or their authorized representative, shall be forwarded to the Building Department.</w:t>
        </w:r>
      </w:ins>
    </w:p>
    <w:p>
      <w:pPr>
        <w:pStyle w:val="ListParagraph"/>
        <w:numPr>
          <w:ilvl w:val="0"/>
          <w:numId w:val="1"/>
        </w:numPr>
      </w:pPr>
      <w:r>
        <w:t xml:space="preserve">5.3.12.</w:t>
      </w:r>
      <w:r>
        <w:tab/>
      </w:r>
      <w:ins w:id="745" w:author="CommunityScale" w:date="2026-04-23T00:00:00Z">
        <w:r>
          <w:t xml:space="preserve">Constructive approval. Failure of the Planning Board to take final action within the prescribed thirty-day period shall be deemed as approval, upon which the Town Clerk shall issue a certificate to this effect and a notation on the applicant's site plans. For the purposes of this bylaw, "formal action" shall be construed to mean completion of every act required of the Planning Board under this bylaw.</w:t>
        </w:r>
      </w:ins>
    </w:p>
    <w:p>
      <w:pPr>
        <w:pStyle w:val="ListParagraph"/>
        <w:numPr>
          <w:ilvl w:val="0"/>
          <w:numId w:val="1"/>
        </w:numPr>
      </w:pPr>
      <w:r>
        <w:t xml:space="preserve">5.3.13.</w:t>
      </w:r>
      <w:r>
        <w:tab/>
      </w:r>
      <w:ins w:id="746" w:author="CommunityScale" w:date="2026-04-23T00:00:00Z">
        <w:r>
          <w:t xml:space="preserve">Occupancy Permits. No occupancy permits shall be issued for any building or structure, or portion(s) thereof, until:</w:t>
        </w:r>
      </w:ins>
    </w:p>
    <w:p>
      <w:pPr>
        <w:pStyle w:val="ListParagraph"/>
        <w:numPr>
          <w:ilvl w:val="1"/>
          <w:numId w:val="1"/>
        </w:numPr>
      </w:pPr>
      <w:r>
        <w:t xml:space="preserve">1.</w:t>
      </w:r>
      <w:r>
        <w:tab/>
      </w:r>
      <w:ins w:id="747" w:author="CommunityScale" w:date="2026-04-23T00:00:00Z">
        <w:r>
          <w:t xml:space="preserve">The Building Inspector receives certification from a registered architect, engineer or land surveyor, that all construction (including utilities) has been done in accordance with the approved site plan (not required for site plans for structures less than 5,000 square feet); and</w:t>
        </w:r>
      </w:ins>
    </w:p>
    <w:p>
      <w:pPr>
        <w:pStyle w:val="ListParagraph"/>
        <w:numPr>
          <w:ilvl w:val="1"/>
          <w:numId w:val="1"/>
        </w:numPr>
      </w:pPr>
      <w:r>
        <w:t xml:space="preserve">2.</w:t>
      </w:r>
      <w:r>
        <w:tab/>
      </w:r>
      <w:ins w:id="748" w:author="CommunityScale" w:date="2026-04-23T00:00:00Z">
        <w:r>
          <w:t xml:space="preserve">The Building Inspector and Town Planner verify that all conditions of the approved site plan have been met.</w:t>
        </w:r>
      </w:ins>
    </w:p>
    <w:p>
      <w:pPr>
        <w:pStyle w:val="ListParagraph"/>
        <w:numPr>
          <w:ilvl w:val="0"/>
          <w:numId w:val="1"/>
        </w:numPr>
      </w:pPr>
      <w:r>
        <w:t xml:space="preserve">5.3.14.</w:t>
      </w:r>
      <w:r>
        <w:tab/>
      </w:r>
      <w:ins w:id="749" w:author="CommunityScale" w:date="2026-04-23T00:00:00Z">
        <w:r>
          <w:t xml:space="preserve">Surety. At the option of the applicant, an occupancy permit may be issued if the only incomplete work shown on the site plan is exterior, cosmetic or landscaping, and if surety, the amount to be set by the Planning Department, is posted to ensure that the incomplete work is completed within a reasonable time. The surety shall be provided in cash. If the applicant wishes to dispute the amount of the surety, it shall be done at a regularly-scheduled meeting of the Planning Board. The Planning Board shall establish a deadline for completion of not more than one year from posting of surety. Surety for landscaping shall be held for at least one growing season to ensure survival of all plantings. This allowance is subject to the review by the Planning Board by a site inspection to insure the safety and health for those who occupy the structure and use the site. Surety may not be used for incomplete stormwater management areas or wetlands replication that may be required by the Conservation Commission. The applicant shall request a reduction of release of the surety shall be done at a regularly scheduled meeting of the Planning Board.</w:t>
        </w:r>
      </w:ins>
    </w:p>
    <w:p>
      <w:pPr>
        <w:pStyle w:val="ListParagraph"/>
        <w:numPr>
          <w:ilvl w:val="0"/>
          <w:numId w:val="1"/>
        </w:numPr>
      </w:pPr>
      <w:r>
        <w:t xml:space="preserve">5.3.15.</w:t>
      </w:r>
      <w:r>
        <w:tab/>
      </w:r>
      <w:ins w:id="750" w:author="CommunityScale" w:date="2026-04-23T00:00:00Z">
        <w:r>
          <w:t xml:space="preserve">Modification of approved site plans. In the event a modification is made to an approved site plan, the applicant shall submit to the Planning Board revised plans showing the modification. The proposed modification(s) shall be discussed at a regularly scheduled meeting of the Planning Board. In consultation with the Engineering Department and the Town Planner, the Board will determine whether the proposed modifications are minor or major in nature. Minor modifications may be approved the Board without a public hearing, while major modifications shall require a public hearing before the Board.</w:t>
        </w:r>
      </w:ins>
    </w:p>
    <w:p>
      <w:pPr>
        <w:pStyle w:val="ListParagraph"/>
        <w:numPr>
          <w:ilvl w:val="0"/>
          <w:numId w:val="1"/>
        </w:numPr>
      </w:pPr>
      <w:r>
        <w:t xml:space="preserve">5.3.16.</w:t>
      </w:r>
      <w:r>
        <w:tab/>
      </w:r>
      <w:ins w:id="751" w:author="CommunityScale" w:date="2026-04-23T00:00:00Z">
        <w:r>
          <w:t xml:space="preserve">Lapse. An approved site plan shall lapse if within three (3) years, which shall not include such time required to pursue or await the determination of an appeal, from the grant thereof, if a substantial use thereof has not sooner commenced except for good cause or, in the case of permit for construction, if construction has not begun by such date except for good cause.</w:t>
        </w:r>
      </w:ins>
    </w:p>
    <w:p>
      <w:pPr>
        <w:ind w:left="775"/>
      </w:pPr>
      <w:ins w:id="752" w:author="CommunityScale" w:date="2026-04-23T00:00:00Z">
        <w:r>
          <w:t xml:space="preserve">In addition, a site plan approval shall be valid for no longer than three (3) years from the date of its approval, however it is approved, unless the Planning Board specifies otherwise in its written decision.</w:t>
        </w:r>
      </w:ins>
    </w:p>
    <w:p>
      <w:pPr>
        <w:ind w:left="775"/>
      </w:pPr>
      <w:ins w:id="753" w:author="CommunityScale" w:date="2026-04-23T00:00:00Z">
        <w:r>
          <w:t xml:space="preserve">The above two provisions shall be a condition of any special permit whether or not recited in the written decision granting same.</w:t>
        </w:r>
      </w:ins>
    </w:p>
    <w:p>
      <w:pPr>
        <w:pStyle w:val="ListParagraph"/>
        <w:numPr>
          <w:ilvl w:val="0"/>
          <w:numId w:val="1"/>
        </w:numPr>
      </w:pPr>
      <w:r>
        <w:t xml:space="preserve">5.3.17.</w:t>
      </w:r>
      <w:r>
        <w:tab/>
      </w:r>
      <w:ins w:id="754" w:author="CommunityScale" w:date="2026-04-23T00:00:00Z">
        <w:r>
          <w:t xml:space="preserve">Appeal. The appeal of any decision of the Planning Board hereunder shall be made in accordance with the provisions of MGL c. 40A, § 17.</w:t>
        </w:r>
      </w:ins>
    </w:p>
    <w:p>
      <w:pPr>
        <w:pStyle w:val="ListParagraph"/>
        <w:numPr>
          <w:ilvl w:val="0"/>
          <w:numId w:val="1"/>
        </w:numPr>
      </w:pPr>
      <w:r>
        <w:t xml:space="preserve">5.3.18.</w:t>
      </w:r>
      <w:r>
        <w:tab/>
      </w:r>
      <w:ins w:id="755" w:author="CommunityScale" w:date="2026-04-23T00:00:00Z">
        <w:r>
          <w:t xml:space="preserve">Site plan review for Section 3 uses.</w:t>
        </w:r>
      </w:ins>
    </w:p>
    <w:p>
      <w:pPr>
        <w:pStyle w:val="ListParagraph"/>
        <w:numPr>
          <w:ilvl w:val="1"/>
          <w:numId w:val="1"/>
        </w:numPr>
      </w:pPr>
      <w:r>
        <w:t xml:space="preserve">5.3.18.1</w:t>
      </w:r>
      <w:r>
        <w:tab/>
      </w:r>
      <w:ins w:id="756" w:author="CommunityScale" w:date="2026-04-23T00:00:00Z">
        <w:r>
          <w:t xml:space="preserve">Purpose. The purpose of this section is to provide for site plan review of uses otherwise "exempt" pursuant to MGL c. 40A, § 3.</w:t>
        </w:r>
      </w:ins>
    </w:p>
    <w:p>
      <w:pPr>
        <w:pStyle w:val="ListParagraph"/>
        <w:numPr>
          <w:ilvl w:val="1"/>
          <w:numId w:val="1"/>
        </w:numPr>
      </w:pPr>
      <w:r>
        <w:t xml:space="preserve">5.3.18.2</w:t>
      </w:r>
      <w:r>
        <w:tab/>
      </w:r>
      <w:ins w:id="757" w:author="CommunityScale" w:date="2026-04-23T00:00:00Z">
        <w:r>
          <w:t xml:space="preserve">Site plan review required. Prior to the issuance of any building permit or certificate of occupancy, the establishment, alteration, change, extension, or reconstruction of any MGL c. 40A, § 3 use shall require site plan approval from the Planning Board pursuant to this section.</w:t>
        </w:r>
      </w:ins>
    </w:p>
    <w:p>
      <w:pPr>
        <w:pStyle w:val="ListParagraph"/>
        <w:numPr>
          <w:ilvl w:val="1"/>
          <w:numId w:val="1"/>
        </w:numPr>
      </w:pPr>
      <w:r>
        <w:t xml:space="preserve">5.3.18.3</w:t>
      </w:r>
      <w:r>
        <w:tab/>
      </w:r>
      <w:ins w:id="758" w:author="CommunityScale" w:date="2026-04-23T00:00:00Z">
        <w:r>
          <w:t xml:space="preserve">Scope of site plan review. Under this section, site plan review shall be limited to two inquiries:</w:t>
        </w:r>
      </w:ins>
    </w:p>
    <w:p>
      <w:pPr>
        <w:pStyle w:val="ListParagraph"/>
        <w:numPr>
          <w:ilvl w:val="2"/>
          <w:numId w:val="1"/>
        </w:numPr>
      </w:pPr>
      <w:r>
        <w:t xml:space="preserve">1.</w:t>
      </w:r>
      <w:r>
        <w:tab/>
      </w:r>
      <w:ins w:id="759" w:author="CommunityScale" w:date="2026-04-23T00:00:00Z">
        <w:r>
          <w:t xml:space="preserve">Whether the use qualifies for protection under MGL c. 40A, § 3; and, if so,</w:t>
        </w:r>
      </w:ins>
    </w:p>
    <w:p>
      <w:pPr>
        <w:pStyle w:val="ListParagraph"/>
        <w:numPr>
          <w:ilvl w:val="2"/>
          <w:numId w:val="1"/>
        </w:numPr>
      </w:pPr>
      <w:r>
        <w:t xml:space="preserve">2.</w:t>
      </w:r>
      <w:r>
        <w:tab/>
      </w:r>
      <w:ins w:id="760" w:author="CommunityScale" w:date="2026-04-23T00:00:00Z">
        <w:r>
          <w:t xml:space="preserve">What reasonable regulations concerning the bulk and height of structures and determining yard sizes, lot area, setbacks, open space, parking and building coverage requirements, if any, should be imposed on the use.</w:t>
        </w:r>
      </w:ins>
    </w:p>
    <w:p>
      <w:pPr>
        <w:pStyle w:val="ListParagraph"/>
        <w:numPr>
          <w:ilvl w:val="1"/>
          <w:numId w:val="1"/>
        </w:numPr>
      </w:pPr>
      <w:r>
        <w:t xml:space="preserve">5.3.18.4</w:t>
      </w:r>
      <w:r>
        <w:tab/>
      </w:r>
      <w:ins w:id="761" w:author="CommunityScale" w:date="2026-04-23T00:00:00Z">
        <w:r>
          <w:t xml:space="preserve">Required information. All site plan filings shall be in accordance with the Planning Board's Rules and Regulations.</w:t>
        </w:r>
      </w:ins>
    </w:p>
    <w:p>
      <w:pPr>
        <w:pStyle w:val="ListParagraph"/>
        <w:numPr>
          <w:ilvl w:val="1"/>
          <w:numId w:val="1"/>
        </w:numPr>
      </w:pPr>
      <w:r>
        <w:t xml:space="preserve">5.3.18.5</w:t>
      </w:r>
      <w:r>
        <w:tab/>
      </w:r>
      <w:ins w:id="762" w:author="CommunityScale" w:date="2026-04-23T00:00:00Z">
        <w:r>
          <w:t xml:space="preserve">Procedures. Site Plan Review shall be conducted in accordance with the procedures set forth above in Sections 5.3.6 et seq.</w:t>
        </w:r>
      </w:ins>
    </w:p>
    <w:p>
      <w:pPr>
        <w:pStyle w:val="Heading3"/>
      </w:pPr>
      <w:r>
        <w:t xml:space="preserve">§ 240-5.4. Material removal</w:t>
      </w:r>
    </w:p>
    <w:p>
      <w:r>
        <w:t xml:space="preserve">The </w:t>
      </w:r>
      <w:ins w:id="763" w:author="CommunityScale" w:date="2026-04-23T00:00:00Z">
        <w:r>
          <w:t xml:space="preserve">deposit or </w:t>
        </w:r>
      </w:ins>
      <w:r>
        <w:t xml:space="preserve">removal of sod, loam, clay, sand, gravel, stone (whether quarried or not), stone walls along a public way, or other natural inorganic material from the premises in any residential or business district is prohibited except in instances when such removal is (1) incidental to the lawful construction or alteration of a building or structure (provided that such removal does not exceed 500 cubic yards), or the lawful construction of a driveway on the portion of the premises where the removal occurs (provided that such removal does not exceed 50 cubic yards), or (2) incidental to the construction or operation of public works by the Town or other public body.  </w:t>
      </w:r>
    </w:p>
    <w:p>
      <w:pPr>
        <w:pStyle w:val="Heading3"/>
      </w:pPr>
      <w:r>
        <w:t xml:space="preserve">§ 240-5.5. Flood Plain District</w:t>
      </w:r>
    </w:p>
    <w:p>
      <w:pPr>
        <w:pStyle w:val="ListParagraph"/>
        <w:numPr>
          <w:ilvl w:val="0"/>
          <w:numId w:val="1"/>
        </w:numPr>
      </w:pPr>
      <w:r>
        <w:t xml:space="preserve">A.</w:t>
      </w:r>
      <w:r>
        <w:tab/>
      </w:r>
      <w:r>
        <w:t xml:space="preserve">Purpose. The purpose of the Flood Plain District is to provide that land in the Town of Sherborn subject to seasonal or periodic flooding as described herein shall not be used for residence or other purposes in order to:  </w:t>
      </w:r>
    </w:p>
    <w:p>
      <w:pPr>
        <w:pStyle w:val="ListParagraph"/>
        <w:numPr>
          <w:ilvl w:val="1"/>
          <w:numId w:val="1"/>
        </w:numPr>
      </w:pPr>
      <w:r>
        <w:t xml:space="preserve">(1)</w:t>
      </w:r>
      <w:r>
        <w:tab/>
      </w:r>
      <w:r>
        <w:t xml:space="preserve">Ensure public safety through reducing the threats to life and personal injury.  </w:t>
      </w:r>
    </w:p>
    <w:p>
      <w:pPr>
        <w:pStyle w:val="ListParagraph"/>
        <w:numPr>
          <w:ilvl w:val="1"/>
          <w:numId w:val="1"/>
        </w:numPr>
      </w:pPr>
      <w:r>
        <w:t xml:space="preserve">(2)</w:t>
      </w:r>
      <w:r>
        <w:tab/>
      </w:r>
      <w:r>
        <w:t xml:space="preserve">Eliminate new hazards to emergency response officials.  </w:t>
      </w:r>
    </w:p>
    <w:p>
      <w:pPr>
        <w:pStyle w:val="ListParagraph"/>
        <w:numPr>
          <w:ilvl w:val="1"/>
          <w:numId w:val="1"/>
        </w:numPr>
      </w:pPr>
      <w:r>
        <w:t xml:space="preserve">(3)</w:t>
      </w:r>
      <w:r>
        <w:tab/>
      </w:r>
      <w:r>
        <w:t xml:space="preserve">Prevent the occurrence of public emergencies resulting from water quality, contamination, and pollution due to flooding.  </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  </w:t>
      </w:r>
    </w:p>
    <w:p>
      <w:pPr>
        <w:pStyle w:val="ListParagraph"/>
        <w:numPr>
          <w:ilvl w:val="1"/>
          <w:numId w:val="1"/>
        </w:numPr>
      </w:pPr>
      <w:r>
        <w:t xml:space="preserve">(5)</w:t>
      </w:r>
      <w:r>
        <w:tab/>
      </w:r>
      <w:r>
        <w:t xml:space="preserve">Eliminate costs associated with the response and cleanup of flooding conditions.  </w:t>
      </w:r>
    </w:p>
    <w:p>
      <w:pPr>
        <w:pStyle w:val="ListParagraph"/>
        <w:numPr>
          <w:ilvl w:val="1"/>
          <w:numId w:val="1"/>
        </w:numPr>
      </w:pPr>
      <w:r>
        <w:t xml:space="preserve">(6)</w:t>
      </w:r>
      <w:r>
        <w:tab/>
      </w:r>
      <w:r>
        <w:t xml:space="preserve">Reduce damage to public and private property resulting from flooding waters.    </w:t>
      </w:r>
    </w:p>
    <w:p>
      <w:pPr>
        <w:pStyle w:val="ListParagraph"/>
        <w:numPr>
          <w:ilvl w:val="0"/>
          <w:numId w:val="1"/>
        </w:numPr>
      </w:pPr>
      <w:r>
        <w:t xml:space="preserve">B.</w:t>
      </w:r>
      <w:r>
        <w:tab/>
      </w:r>
      <w:r>
        <w:t xml:space="preserve">Definitions.  </w:t>
      </w:r>
    </w:p>
    <w:p>
      <w:pPr>
        <w:ind w:left="1645"/>
      </w:pPr>
      <w:r>
        <w:rPr>
          <w:rStyle w:val="Term"/>
        </w:rPr>
        <w:t xml:space="preserve">DEVELOPMENT </w:t>
      </w:r>
      <w:r>
        <w:t xml:space="preserve"> —  Means any man-made change to improved or unimproved real estate, including but not limited to building or other structures, mining, dredging, filling, grading, paving, excavation or drilling operations or storage of equipment or materials. [US Code of Federal Regulations, Title 44, Part 59]   </w:t>
      </w:r>
    </w:p>
    <w:p>
      <w:pPr>
        <w:ind w:left="1645"/>
      </w:pPr>
      <w:r>
        <w:rPr>
          <w:rStyle w:val="Term"/>
        </w:rPr>
        <w:t xml:space="preserve">FLOOD BOUNDARY AND FLOODWAY MAP </w:t>
      </w:r>
      <w:r>
        <w:t xml:space="preserve"> —  Means an official map of a community issued by FEMA that depicts, based on detailed analyses, the boundaries of the 100-year and 500-year floods and the 100-year floodway. (For maps done in 1987 and later, the floodway designation is included on the FIRM.)   </w:t>
      </w:r>
    </w:p>
    <w:p>
      <w:pPr>
        <w:ind w:left="1645"/>
      </w:pPr>
      <w:r>
        <w:rPr>
          <w:rStyle w:val="Term"/>
        </w:rPr>
        <w:t xml:space="preserve">FLOOD HAZARD BOUNDARY MAP (FHBM) </w:t>
      </w:r>
      <w:r>
        <w:t xml:space="preserve"> —  An official map of a community issued by the Federal Insurance Administrator, where the boundaries of the flood and related erosion areas having special hazards have been designated as Zone A or E. [US Code of Federal Regulations, Title 44, Part 59]   </w:t>
      </w:r>
    </w:p>
    <w:p>
      <w:pPr>
        <w:ind w:left="1645"/>
      </w:pPr>
      <w:r>
        <w:rPr>
          <w:rStyle w:val="Term"/>
        </w:rPr>
        <w:t xml:space="preserve">FLOODWAY </w:t>
      </w:r>
      <w:r>
        <w:t xml:space="preserve"> —  The channel of the river, creek or other watercourse and the adjacent land areas that must be reserved in order to discharge the base flood without cumulatively increasing the water surface elevation more than a designated height. [Base Code, Chapter 2, Section 202]   </w:t>
      </w:r>
    </w:p>
    <w:p>
      <w:pPr>
        <w:ind w:left="1645"/>
      </w:pPr>
      <w:r>
        <w:rPr>
          <w:rStyle w:val="Term"/>
        </w:rPr>
        <w:t xml:space="preserve">FUNCTIONALLY DEPENDENT USE </w:t>
      </w:r>
      <w:r>
        <w:t xml:space="preserve"> —  Means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 [US Code of Federal Regulations, Title 44, Part 59] Also [Referenced Standard ASCE 24-14]   </w:t>
      </w:r>
    </w:p>
    <w:p>
      <w:pPr>
        <w:ind w:left="1645"/>
      </w:pPr>
      <w:r>
        <w:rPr>
          <w:rStyle w:val="Term"/>
        </w:rPr>
        <w:t xml:space="preserve">HIGHEST ADJACENT GRADE </w:t>
      </w:r>
      <w:r>
        <w:t xml:space="preserve"> —  Means the highest natural elevation of the ground surface prior to construction next to the proposed walls of a structure. [US Code of Federal Regulations, Title 44, Part 59]   </w:t>
      </w:r>
    </w:p>
    <w:p>
      <w:pPr>
        <w:ind w:left="1645"/>
      </w:pPr>
      <w:r>
        <w:rPr>
          <w:rStyle w:val="Term"/>
        </w:rPr>
        <w:t xml:space="preserve">HISTORIC STRUCTURE </w:t>
      </w:r>
      <w:r>
        <w:t xml:space="preserve"> —  Means any structure that is:   </w:t>
      </w:r>
    </w:p>
    <w:p>
      <w:pPr>
        <w:pStyle w:val="ListParagraph"/>
        <w:numPr>
          <w:ilvl w:val="1"/>
          <w:numId w:val="1"/>
        </w:numPr>
      </w:pPr>
      <w:r>
        <w:t xml:space="preserve">(1)</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   </w:t>
      </w:r>
    </w:p>
    <w:p>
      <w:pPr>
        <w:pStyle w:val="ListParagraph"/>
        <w:numPr>
          <w:ilvl w:val="1"/>
          <w:numId w:val="1"/>
        </w:numPr>
      </w:pPr>
      <w:r>
        <w:t xml:space="preserve">(2)</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   </w:t>
      </w:r>
    </w:p>
    <w:p>
      <w:pPr>
        <w:pStyle w:val="ListParagraph"/>
        <w:numPr>
          <w:ilvl w:val="1"/>
          <w:numId w:val="1"/>
        </w:numPr>
      </w:pPr>
      <w:r>
        <w:t xml:space="preserve">(3)</w:t>
      </w:r>
      <w:r>
        <w:tab/>
      </w:r>
      <w:r>
        <w:t xml:space="preserve">Individually listed on a state inventory of historic places in states with historic preservation programs which have been approved by the Secretary of the Interior; or   </w:t>
      </w:r>
    </w:p>
    <w:p>
      <w:pPr>
        <w:pStyle w:val="ListParagraph"/>
        <w:numPr>
          <w:ilvl w:val="1"/>
          <w:numId w:val="1"/>
        </w:numPr>
      </w:pPr>
      <w:r>
        <w:t xml:space="preserve">(4)</w:t>
      </w:r>
      <w:r>
        <w:tab/>
      </w:r>
      <w:r>
        <w:t xml:space="preserve">Individually listed on a local inventory of historic places in communities with historic preservation programs that have been certified either:   </w:t>
      </w:r>
    </w:p>
    <w:p>
      <w:pPr>
        <w:pStyle w:val="ListParagraph"/>
        <w:numPr>
          <w:ilvl w:val="2"/>
          <w:numId w:val="1"/>
        </w:numPr>
      </w:pPr>
      <w:r>
        <w:t xml:space="preserve">(a)</w:t>
      </w:r>
      <w:r>
        <w:tab/>
      </w:r>
      <w:r>
        <w:t xml:space="preserve">By an approved state program as determined by the Secretary of the Interior; or   </w:t>
      </w:r>
    </w:p>
    <w:p>
      <w:pPr>
        <w:pStyle w:val="ListParagraph"/>
        <w:numPr>
          <w:ilvl w:val="2"/>
          <w:numId w:val="1"/>
        </w:numPr>
      </w:pPr>
      <w:r>
        <w:t xml:space="preserve">(b)</w:t>
      </w:r>
      <w:r>
        <w:tab/>
      </w:r>
      <w:r>
        <w:t xml:space="preserve">Directly by the Secretary of the Interior in states without approved programs. [US Code of Federal Regulations, Title 44, Part 59]       </w:t>
      </w:r>
    </w:p>
    <w:p>
      <w:pPr>
        <w:ind w:left="2135"/>
      </w:pPr>
      <w:r>
        <w:t xml:space="preserve">NEW CONSTRUCTION — Structures for which the start of construction commenced on or after the effective date of the first floodplain management code, regulation, ordinance, or standard adopted by the authority having jurisdiction, including any subsequent improvements to such structures. New construction includes work determined to be substantial improvement. [Referenced Standard ASCE 24-14]   </w:t>
      </w:r>
    </w:p>
    <w:p>
      <w:pPr>
        <w:ind w:left="2135"/>
      </w:pPr>
      <w:r>
        <w:t xml:space="preserve">RECREATIONAL VEHICLE — Means a vehicle which is:   </w:t>
      </w:r>
    </w:p>
    <w:p>
      <w:pPr>
        <w:pStyle w:val="ListParagraph"/>
        <w:numPr>
          <w:ilvl w:val="1"/>
          <w:numId w:val="1"/>
        </w:numPr>
      </w:pPr>
      <w:r>
        <w:t xml:space="preserve">(1)</w:t>
      </w:r>
      <w:r>
        <w:tab/>
      </w:r>
      <w:r>
        <w:t xml:space="preserve">Built on a single chassis;   </w:t>
      </w:r>
    </w:p>
    <w:p>
      <w:pPr>
        <w:pStyle w:val="ListParagraph"/>
        <w:numPr>
          <w:ilvl w:val="1"/>
          <w:numId w:val="1"/>
        </w:numPr>
      </w:pPr>
      <w:r>
        <w:t xml:space="preserve">(2)</w:t>
      </w:r>
      <w:r>
        <w:tab/>
      </w:r>
      <w:r>
        <w:t xml:space="preserve">Four hundred square feet or less when measured at the largest horizontal projection;   </w:t>
      </w:r>
    </w:p>
    <w:p>
      <w:pPr>
        <w:pStyle w:val="ListParagraph"/>
        <w:numPr>
          <w:ilvl w:val="1"/>
          <w:numId w:val="1"/>
        </w:numPr>
      </w:pPr>
      <w:r>
        <w:t xml:space="preserve">(3)</w:t>
      </w:r>
      <w:r>
        <w:tab/>
      </w:r>
      <w:r>
        <w:t xml:space="preserve">Designed to be self-propelled or permanently towable by a light-duty truck; and   </w:t>
      </w:r>
    </w:p>
    <w:p>
      <w:pPr>
        <w:pStyle w:val="ListParagraph"/>
        <w:numPr>
          <w:ilvl w:val="1"/>
          <w:numId w:val="1"/>
        </w:numPr>
      </w:pPr>
      <w:r>
        <w:t xml:space="preserve">(4)</w:t>
      </w:r>
      <w:r>
        <w:tab/>
      </w:r>
      <w:r>
        <w:t xml:space="preserve">Designed primarily not for use as a permanent dwelling but as temporary living quarters for recreational, camping, travel, or seasonal use. [US Code of Federal Regulations, Title 44, Part 59]     </w:t>
      </w:r>
    </w:p>
    <w:p>
      <w:pPr>
        <w:ind w:left="1645"/>
      </w:pPr>
      <w:r>
        <w:t xml:space="preserve">REGULATORY FLOODWAY — See "floodway."   </w:t>
      </w:r>
    </w:p>
    <w:p>
      <w:pPr>
        <w:ind w:left="1645"/>
      </w:pPr>
      <w:r>
        <w:t xml:space="preserve">SPECIAL FLOOD HAZARD AREA — The land area subject to flood hazards and shown on a Flood Insurance Rate Map or other flood hazard map as Zone A, AE, A1-30, A99, AR, AO, AH, V, VO, VE or V1-30. [Base Code, Chapter 2, Section 202]   </w:t>
      </w:r>
    </w:p>
    <w:p>
      <w:pPr>
        <w:ind w:left="1645"/>
      </w:pPr>
      <w:r>
        <w:t xml:space="preserve">START OF CONSTRUCTION —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 [Base Code, Chapter 2, Section 202]   </w:t>
      </w:r>
    </w:p>
    <w:p>
      <w:pPr>
        <w:ind w:left="1645"/>
      </w:pPr>
      <w:r>
        <w:t xml:space="preserve">STRUCTURE — Means, for floodplain management purposes, a walled and roofed building, including a gas or liquid storage tank, which is principally above ground, as well as a manufactured home. [US Code of Federal Regulations, Title 44, Part 59]   </w:t>
      </w:r>
    </w:p>
    <w:p>
      <w:pPr>
        <w:ind w:left="1645"/>
      </w:pPr>
      <w:r>
        <w:t xml:space="preserve">SUBSTANTIAL REPAIR OF A FOUNDATION —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645"/>
      </w:pPr>
      <w:r>
        <w:t xml:space="preserve">VARIANCE — Means a grant of relief by a community from the terms of a floodplain management regulation. [US Code of Federal Regulations, Title 44, Part 59]   </w:t>
      </w:r>
    </w:p>
    <w:p>
      <w:pPr>
        <w:ind w:left="1645"/>
      </w:pPr>
      <w:r>
        <w:t xml:space="preserve">VIOLATION — Means the failure of a structure or other development to be fully compliant with the community's floodplain management regulations. A structure or other development without the elevation certificate, other certifications, or other evidence of compliance required in §60.3(b)(5), (c)(4), (c)(10), (d)(3), (e)(2), (e)(4), or (e)(5) is presumed to be in violation until such time as that documentation is provided. [US Code of Federal Regulations, Title 44, Part 59]   </w:t>
      </w:r>
    </w:p>
    <w:p>
      <w:pPr>
        <w:pStyle w:val="ListParagraph"/>
        <w:numPr>
          <w:ilvl w:val="0"/>
          <w:numId w:val="1"/>
        </w:numPr>
      </w:pPr>
      <w:r>
        <w:t xml:space="preserve">C.</w:t>
      </w:r>
      <w:r>
        <w:tab/>
      </w:r>
      <w:r>
        <w:t xml:space="preserve">Regulations. A Flood Plain District shall be considered to be an overlay district superimposed over any other district established by Sherborn Zoning Bylaw. Land in a Flood Plain District may be used for any purpose otherwise permitted in the underlying district except:  </w:t>
      </w:r>
    </w:p>
    <w:p>
      <w:pPr>
        <w:pStyle w:val="ListParagraph"/>
        <w:numPr>
          <w:ilvl w:val="1"/>
          <w:numId w:val="1"/>
        </w:numPr>
      </w:pPr>
      <w:r>
        <w:t xml:space="preserve">(1)</w:t>
      </w:r>
      <w:r>
        <w:tab/>
      </w:r>
      <w:r>
        <w:t xml:space="preserve">No building or structure may be erected in a Flood Plain District, with the exception that the Board of Appeals may grant a special permit in accordance with the provisions of § 240-6.2C for the construction or use of a building or structure which:  </w:t>
      </w:r>
    </w:p>
    <w:p>
      <w:pPr>
        <w:pStyle w:val="ListParagraph"/>
        <w:numPr>
          <w:ilvl w:val="2"/>
          <w:numId w:val="1"/>
        </w:numPr>
      </w:pPr>
      <w:r>
        <w:t xml:space="preserve">(a)</w:t>
      </w:r>
      <w:r>
        <w:tab/>
      </w:r>
      <w:r>
        <w:t xml:space="preserve">Will not be used for sustained human occupancy;  </w:t>
      </w:r>
    </w:p>
    <w:p>
      <w:pPr>
        <w:pStyle w:val="ListParagraph"/>
        <w:numPr>
          <w:ilvl w:val="2"/>
          <w:numId w:val="1"/>
        </w:numPr>
      </w:pPr>
      <w:r>
        <w:t xml:space="preserve">(b)</w:t>
      </w:r>
      <w:r>
        <w:tab/>
      </w:r>
      <w:r>
        <w:t xml:space="preserve">Will not substantially interfere with the natural water storage capacity of the land or the natural flow of water;  </w:t>
      </w:r>
    </w:p>
    <w:p>
      <w:pPr>
        <w:pStyle w:val="ListParagraph"/>
        <w:numPr>
          <w:ilvl w:val="2"/>
          <w:numId w:val="1"/>
        </w:numPr>
      </w:pPr>
      <w:r>
        <w:t xml:space="preserve">(c)</w:t>
      </w:r>
      <w:r>
        <w:tab/>
      </w:r>
      <w:r>
        <w:t xml:space="preserve">Will not constitute a danger to the public health or safety; and  </w:t>
      </w:r>
    </w:p>
    <w:p>
      <w:pPr>
        <w:pStyle w:val="ListParagraph"/>
        <w:numPr>
          <w:ilvl w:val="2"/>
          <w:numId w:val="1"/>
        </w:numPr>
      </w:pPr>
      <w:r>
        <w:t xml:space="preserve">(d)</w:t>
      </w:r>
      <w:r>
        <w:tab/>
      </w:r>
      <w:r>
        <w:t xml:space="preserve">Will not cause any increase in the area of the 100-year flood plain.    </w:t>
      </w:r>
    </w:p>
    <w:p>
      <w:pPr>
        <w:pStyle w:val="ListParagraph"/>
        <w:numPr>
          <w:ilvl w:val="1"/>
          <w:numId w:val="1"/>
        </w:numPr>
      </w:pPr>
      <w:r>
        <w:t xml:space="preserve">(2)</w:t>
      </w:r>
      <w:r>
        <w:tab/>
      </w:r>
      <w:r>
        <w:t xml:space="preserve">No dumping, filling, dredging, excavation, transfer, or removal of any material which will reduce the natural floodwater storage capacity of the land or will interfere with the natural flow of water over the land shall be permitted.  </w:t>
      </w:r>
    </w:p>
    <w:p>
      <w:pPr>
        <w:pStyle w:val="ListParagraph"/>
        <w:numPr>
          <w:ilvl w:val="1"/>
          <w:numId w:val="1"/>
        </w:numPr>
      </w:pPr>
      <w:r>
        <w:t xml:space="preserve">(3)</w:t>
      </w:r>
      <w:r>
        <w:tab/>
      </w:r>
      <w:r>
        <w:t xml:space="preserve">A portion of any lot in a Flood Plain District may be used to meet lot area requirements for the residential district over which the Flood Plain District is superimposed, provided that such portion in the Flood Plain District does not exceed 25% of the minimum lot area in Residence District A, 50% of the minimum lot area in Residence District B, and 60% of the minimum lot area in Residence District C. Land in the Flood Plain District may not be used to meet lot area requirements in business districts.  </w:t>
      </w:r>
    </w:p>
    <w:p>
      <w:pPr>
        <w:pStyle w:val="ListParagraph"/>
        <w:numPr>
          <w:ilvl w:val="1"/>
          <w:numId w:val="1"/>
        </w:numPr>
      </w:pPr>
      <w:r>
        <w:t xml:space="preserve">(4)</w:t>
      </w:r>
      <w:r>
        <w:tab/>
      </w:r>
      <w:r>
        <w:t xml:space="preserve">Whenever an application is made for a building permit which the Building </w:t>
      </w:r>
      <w:del w:id="764" w:author="CommunityScale" w:date="2026-04-23T00:00:00Z">
        <w:r>
          <w:delText xml:space="preserve">Inspector</w:delText>
        </w:r>
      </w:del>
      <w:ins w:id="765" w:author="CommunityScale" w:date="2026-04-23T00:00:00Z">
        <w:r>
          <w:t xml:space="preserve">Commissioner</w:t>
        </w:r>
      </w:ins>
      <w:r>
        <w:t xml:space="preserve"> believes may involve the use of land in the Flood Plain District, the </w:t>
      </w:r>
      <w:del w:id="766" w:author="CommunityScale" w:date="2026-04-23T00:00:00Z">
        <w:r>
          <w:delText xml:space="preserve">Inspector</w:delText>
        </w:r>
      </w:del>
      <w:ins w:id="767" w:author="CommunityScale" w:date="2026-04-23T00:00:00Z">
        <w:r>
          <w:t xml:space="preserve">Commissioner</w:t>
        </w:r>
      </w:ins>
      <w:r>
        <w:t xml:space="preserve"> shall require the applicant for such permit to provide, as part of such application, a plan of the lot on which such building is intended to be built showing the land contours at two-foot intervals, related to elevations above mean sea level, indicating the bench marks used and certified by a registered land surveyor.  </w:t>
      </w:r>
    </w:p>
    <w:p>
      <w:pPr>
        <w:pStyle w:val="ListParagraph"/>
        <w:numPr>
          <w:ilvl w:val="1"/>
          <w:numId w:val="1"/>
        </w:numPr>
      </w:pPr>
      <w:r>
        <w:t xml:space="preserve">(5)</w:t>
      </w:r>
      <w:r>
        <w:tab/>
      </w:r>
      <w:r>
        <w:t xml:space="preserve">In A, A1-30, AH, AE Zones, V1-30, VE, and V Zones, all recreational vehicles to be placed on a site must be elevated and anchored in accordance with the zone's regulations for foundation and elevation requirements or be on the site for less than 180 consecutive days or be fully licensed and highway ready.    </w:t>
      </w:r>
    </w:p>
    <w:p>
      <w:pPr>
        <w:pStyle w:val="ListParagraph"/>
        <w:numPr>
          <w:ilvl w:val="0"/>
          <w:numId w:val="1"/>
        </w:numPr>
      </w:pPr>
      <w:r>
        <w:t xml:space="preserve">D.</w:t>
      </w:r>
      <w:r>
        <w:tab/>
      </w:r>
      <w:r>
        <w:t xml:space="preserve">Location of Flood Plain District. The Floodplain District is herein established as an overlay district. The district includes all special flood hazard areas within Sherborn designated as Zone A, AE, AH, AO, A99, V or VE on the Middlesex County Flood Insurance Rate Map (FIRM)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effective FIRM, FBFM, and FIS report are incorporated herein by reference and are on file with the Town Clerk, Planning Board, Building </w:t>
      </w:r>
      <w:del w:id="768" w:author="CommunityScale" w:date="2026-04-23T00:00:00Z">
        <w:r>
          <w:delText xml:space="preserve">Inspector</w:delText>
        </w:r>
      </w:del>
      <w:ins w:id="769" w:author="CommunityScale" w:date="2026-04-23T00:00:00Z">
        <w:r>
          <w:t xml:space="preserve">Commissioner</w:t>
        </w:r>
      </w:ins>
      <w:r>
        <w:t xml:space="preserve">, and Conservation Commission, and are hereby made a part of the Zoning Map and are incorporated herein by reference.  </w:t>
      </w:r>
    </w:p>
    <w:p>
      <w:pPr>
        <w:pStyle w:val="ListParagraph"/>
        <w:numPr>
          <w:ilvl w:val="0"/>
          <w:numId w:val="1"/>
        </w:numPr>
      </w:pPr>
      <w:r>
        <w:t xml:space="preserve">E.</w:t>
      </w:r>
      <w:r>
        <w:tab/>
      </w:r>
      <w:r>
        <w:t xml:space="preserve">Floodway and base flood elevation data.   </w:t>
      </w:r>
    </w:p>
    <w:p>
      <w:pPr>
        <w:pStyle w:val="ListParagraph"/>
        <w:numPr>
          <w:ilvl w:val="1"/>
          <w:numId w:val="1"/>
        </w:numPr>
      </w:pPr>
      <w:r>
        <w:t xml:space="preserve">(1)</w:t>
      </w:r>
      <w:r>
        <w:tab/>
      </w:r>
      <w:r>
        <w:t xml:space="preserve">Floodway data. 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  </w:t>
      </w:r>
    </w:p>
    <w:p>
      <w:pPr>
        <w:pStyle w:val="ListParagraph"/>
        <w:numPr>
          <w:ilvl w:val="1"/>
          <w:numId w:val="1"/>
        </w:numPr>
      </w:pPr>
      <w:r>
        <w:t xml:space="preserve">(2)</w:t>
      </w:r>
      <w:r>
        <w:tab/>
      </w:r>
      <w:r>
        <w:t xml:space="preserve">Designated regulatory floodways. In Zones A1-30 and AE, along watercourses that have a regulatory floodway designated on the Town's FIRM or Flood Boundary and Floodway Map, encroachments are prohibited including fill, new construction, substantial improvements,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community during the occurrence of the base flood discharge.  </w:t>
      </w:r>
    </w:p>
    <w:p>
      <w:pPr>
        <w:pStyle w:val="ListParagraph"/>
        <w:numPr>
          <w:ilvl w:val="1"/>
          <w:numId w:val="1"/>
        </w:numPr>
      </w:pPr>
      <w:r>
        <w:t xml:space="preserve">(3)</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requiring elevation of residential structures to or above base flood level, for requiring floodproofing or elevation of nonresidential structures to or above base flood level, and for prohibiting encroachments in floodways.  </w:t>
      </w:r>
    </w:p>
    <w:p>
      <w:pPr>
        <w:pStyle w:val="ListParagraph"/>
        <w:numPr>
          <w:ilvl w:val="1"/>
          <w:numId w:val="1"/>
        </w:numPr>
      </w:pPr>
      <w:r>
        <w:t xml:space="preserve">(4)</w:t>
      </w:r>
      <w:r>
        <w:tab/>
      </w:r>
      <w:r>
        <w:t xml:space="preserve">Subdivisions and other developments. In applications for subdivisions or other developments greater than 50 lots or five acres (whichever is less), the proponent must provide technical data to determine base flood elevations for each developable parcel shown on the design plans. All subdivision proposals and development proposals in the Flood Plain District shall be reviewed to assure that:  </w:t>
      </w:r>
    </w:p>
    <w:p>
      <w:pPr>
        <w:pStyle w:val="ListParagraph"/>
        <w:numPr>
          <w:ilvl w:val="2"/>
          <w:numId w:val="1"/>
        </w:numPr>
      </w:pPr>
      <w:r>
        <w:t xml:space="preserve">(a)</w:t>
      </w:r>
      <w:r>
        <w:tab/>
      </w:r>
      <w:r>
        <w:t xml:space="preserve">Such proposals minimize flood damage.  </w:t>
      </w:r>
    </w:p>
    <w:p>
      <w:pPr>
        <w:pStyle w:val="ListParagraph"/>
        <w:numPr>
          <w:ilvl w:val="2"/>
          <w:numId w:val="1"/>
        </w:numPr>
      </w:pPr>
      <w:r>
        <w:t xml:space="preserve">(b)</w:t>
      </w:r>
      <w:r>
        <w:tab/>
      </w:r>
      <w:r>
        <w:t xml:space="preserve">Public utilities and facilities are located and constructed so as to minimize flood damage.  </w:t>
      </w:r>
    </w:p>
    <w:p>
      <w:pPr>
        <w:pStyle w:val="ListParagraph"/>
        <w:numPr>
          <w:ilvl w:val="2"/>
          <w:numId w:val="1"/>
        </w:numPr>
      </w:pPr>
      <w:r>
        <w:t xml:space="preserve">(c)</w:t>
      </w:r>
      <w:r>
        <w:tab/>
      </w:r>
      <w:r>
        <w:t xml:space="preserve">Adequate drainage is provided.    </w:t>
      </w:r>
    </w:p>
    <w:p>
      <w:pPr>
        <w:pStyle w:val="ListParagraph"/>
        <w:numPr>
          <w:ilvl w:val="1"/>
          <w:numId w:val="1"/>
        </w:numPr>
      </w:pPr>
      <w:r>
        <w:t xml:space="preserve">(5)</w:t>
      </w:r>
      <w:r>
        <w:tab/>
      </w:r>
      <w:r>
        <w:t xml:space="preserve">Drainage paths. Within Zones AO and AH on the FIRM, adequate drainage paths must be provided around structures on slopes, to guide floodwaters around and away from proposed structures.    </w:t>
      </w:r>
    </w:p>
    <w:p>
      <w:pPr>
        <w:pStyle w:val="ListParagraph"/>
        <w:numPr>
          <w:ilvl w:val="0"/>
          <w:numId w:val="1"/>
        </w:numPr>
      </w:pPr>
      <w:r>
        <w:t xml:space="preserve">F.</w:t>
      </w:r>
      <w:r>
        <w:tab/>
      </w:r>
      <w:r>
        <w:t xml:space="preserve">Notification of watercourse alteration. In a riverine situation, the Conservation Commission agent shall notify the following of any alteration or relocation of a watercourse: </w:t>
      </w:r>
    </w:p>
    <w:p>
      <w:pPr>
        <w:pStyle w:val="ListParagraph"/>
        <w:numPr>
          <w:ilvl w:val="0"/>
          <w:numId w:val="1"/>
        </w:numPr>
      </w:pPr>
      <w:r>
        <w:t xml:space="preserve">G.</w:t>
      </w:r>
      <w:r>
        <w:tab/>
      </w:r>
      <w:r>
        <w:t xml:space="preserve">Requirements to submit new technical data. If the Town/city acquires data that changes the base flood elevation in the FEMA mapped special flood hazard areas, the Town/city will, within six months, notify FEMA of these changes by submitting the technical or scientific data that supports the change(s). Notification shall be submitted to: </w:t>
      </w:r>
    </w:p>
    <w:p>
      <w:pPr>
        <w:ind w:left="775"/>
      </w:pPr>
      <w:r>
        <w:t xml:space="preserve">       NFIP Program Specialist FEMA Region I  </w:t>
      </w:r>
    </w:p>
    <w:p>
      <w:pPr>
        <w:ind w:left="775"/>
      </w:pPr>
      <w:r>
        <w:t xml:space="preserve">And a copy of notification to: </w:t>
      </w:r>
    </w:p>
    <w:p>
      <w:pPr>
        <w:ind w:left="775"/>
      </w:pPr>
      <w:r>
        <w:t xml:space="preserve">       NFIP State Coordinator Massachusetts Department of Conservation and Recreation  </w:t>
      </w:r>
    </w:p>
    <w:p>
      <w:pPr>
        <w:pStyle w:val="ListParagraph"/>
        <w:numPr>
          <w:ilvl w:val="0"/>
          <w:numId w:val="1"/>
        </w:numPr>
      </w:pPr>
      <w:r>
        <w:t xml:space="preserve">H.</w:t>
      </w:r>
      <w:r>
        <w:tab/>
      </w:r>
      <w:r>
        <w:t xml:space="preserve">Permits in Flood Plain District.  </w:t>
      </w:r>
    </w:p>
    <w:p>
      <w:pPr>
        <w:pStyle w:val="ListParagraph"/>
        <w:numPr>
          <w:ilvl w:val="1"/>
          <w:numId w:val="1"/>
        </w:numPr>
      </w:pPr>
      <w:r>
        <w:t xml:space="preserve">(1)</w:t>
      </w:r>
      <w:r>
        <w:tab/>
      </w:r>
      <w:r>
        <w:t xml:space="preserve">All development in this district, including structural and nonstructural activities, whether permitted by right or by special permit, must be in compliance with MGL c. 131, § 40, and with the following:  </w:t>
      </w:r>
    </w:p>
    <w:p>
      <w:pPr>
        <w:pStyle w:val="ListParagraph"/>
        <w:numPr>
          <w:ilvl w:val="2"/>
          <w:numId w:val="1"/>
        </w:numPr>
      </w:pPr>
      <w:r>
        <w:t xml:space="preserve">(a)</w:t>
      </w:r>
      <w:r>
        <w:tab/>
      </w:r>
      <w:r>
        <w:t xml:space="preserve">Sections of the Massachusetts State Building Code (780 CMR) which address floodplain and coastal high hazard areas;  </w:t>
      </w:r>
    </w:p>
    <w:p>
      <w:pPr>
        <w:pStyle w:val="ListParagraph"/>
        <w:numPr>
          <w:ilvl w:val="2"/>
          <w:numId w:val="1"/>
        </w:numPr>
      </w:pPr>
      <w:r>
        <w:t xml:space="preserve">(b)</w:t>
      </w:r>
      <w:r>
        <w:tab/>
      </w:r>
      <w:r>
        <w:t xml:space="preserve">Wetlands Protection Regulations, Department of Environmental Protection (DEP) (currently 310 CMR 10.00);  </w:t>
      </w:r>
    </w:p>
    <w:p>
      <w:pPr>
        <w:pStyle w:val="ListParagraph"/>
        <w:numPr>
          <w:ilvl w:val="2"/>
          <w:numId w:val="1"/>
        </w:numPr>
      </w:pPr>
      <w:r>
        <w:t xml:space="preserve">(c)</w:t>
      </w:r>
      <w:r>
        <w:tab/>
      </w:r>
      <w:r>
        <w:t xml:space="preserve">Inland Wetlands Restriction, DEP (currently 310 CMR 13.00);  </w:t>
      </w:r>
    </w:p>
    <w:p>
      <w:pPr>
        <w:pStyle w:val="ListParagraph"/>
        <w:numPr>
          <w:ilvl w:val="2"/>
          <w:numId w:val="1"/>
        </w:numPr>
      </w:pPr>
      <w:r>
        <w:t xml:space="preserve">(d)</w:t>
      </w:r>
      <w:r>
        <w:tab/>
      </w:r>
      <w:r>
        <w:t xml:space="preserve">Minimum Requirements for the Subsurface Disposal of Sanitary Sewage, DEP (currently 310 CMR 15, Title 5).    </w:t>
      </w:r>
    </w:p>
    <w:p>
      <w:pPr>
        <w:pStyle w:val="ListParagraph"/>
        <w:numPr>
          <w:ilvl w:val="1"/>
          <w:numId w:val="1"/>
        </w:numPr>
      </w:pPr>
      <w:r>
        <w:t xml:space="preserve">(2)</w:t>
      </w:r>
      <w:r>
        <w:tab/>
      </w:r>
      <w:r>
        <w:t xml:space="preserve">The Town of Sherborn requires a permit for all proposed construction or other development in the Flood Plain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  </w:t>
      </w:r>
    </w:p>
    <w:p>
      <w:pPr>
        <w:pStyle w:val="ListParagraph"/>
        <w:numPr>
          <w:ilvl w:val="1"/>
          <w:numId w:val="1"/>
        </w:numPr>
      </w:pPr>
      <w:r>
        <w:t xml:space="preserve">(3)</w:t>
      </w:r>
      <w:r>
        <w:tab/>
      </w:r>
      <w:r>
        <w:t xml:space="preserve">The Town of Sherborn's permit review process includes the use of a checklist of all local, state and federal permits that will be necessary in order to carry out the proposed development in the Flood Plain District. The proponent must acquire all necessary permits and must submit the completed checklist demonstrating that all necessary permits have been acquired.    </w:t>
      </w:r>
    </w:p>
    <w:p>
      <w:pPr>
        <w:pStyle w:val="ListParagraph"/>
        <w:numPr>
          <w:ilvl w:val="0"/>
          <w:numId w:val="1"/>
        </w:numPr>
      </w:pPr>
      <w:r>
        <w:t xml:space="preserve">I.</w:t>
      </w:r>
      <w:r>
        <w:tab/>
      </w:r>
      <w:r>
        <w:t xml:space="preserve">Variances.  </w:t>
      </w:r>
    </w:p>
    <w:p>
      <w:pPr>
        <w:pStyle w:val="ListParagraph"/>
        <w:numPr>
          <w:ilvl w:val="1"/>
          <w:numId w:val="1"/>
        </w:numPr>
      </w:pPr>
      <w:r>
        <w:t xml:space="preserve">(1)</w:t>
      </w:r>
      <w:r>
        <w:tab/>
      </w:r>
      <w:r>
        <w:t xml:space="preserve">A variance from this floodplain section must meet the requirements set out by state law, and may only be granted if:  </w:t>
      </w:r>
    </w:p>
    <w:p>
      <w:pPr>
        <w:pStyle w:val="ListParagraph"/>
        <w:numPr>
          <w:ilvl w:val="2"/>
          <w:numId w:val="1"/>
        </w:numPr>
      </w:pPr>
      <w:r>
        <w:t xml:space="preserve">(a)</w:t>
      </w:r>
      <w:r>
        <w:tab/>
      </w:r>
      <w:r>
        <w:t xml:space="preserve">Good and sufficient cause and exceptional nonfinancial hardship exist;  </w:t>
      </w:r>
    </w:p>
    <w:p>
      <w:pPr>
        <w:pStyle w:val="ListParagraph"/>
        <w:numPr>
          <w:ilvl w:val="2"/>
          <w:numId w:val="1"/>
        </w:numPr>
      </w:pPr>
      <w:r>
        <w:t xml:space="preserve">(b)</w:t>
      </w:r>
      <w:r>
        <w:tab/>
      </w:r>
      <w:r>
        <w:t xml:space="preserve">The variance will not result in additional threats to public safety, extraordinary public expense, creating nuisances, cause fraud on or victimization of the public; and  </w:t>
      </w:r>
    </w:p>
    <w:p>
      <w:pPr>
        <w:pStyle w:val="ListParagraph"/>
        <w:numPr>
          <w:ilvl w:val="2"/>
          <w:numId w:val="1"/>
        </w:numPr>
      </w:pPr>
      <w:r>
        <w:t xml:space="preserve">(c)</w:t>
      </w:r>
      <w:r>
        <w:tab/>
      </w:r>
      <w:r>
        <w:t xml:space="preserve">The variance is the minimum action necessary to afford relief to the applicant.    </w:t>
      </w:r>
    </w:p>
    <w:p>
      <w:pPr>
        <w:pStyle w:val="ListParagraph"/>
        <w:numPr>
          <w:ilvl w:val="1"/>
          <w:numId w:val="1"/>
        </w:numPr>
      </w:pPr>
      <w:r>
        <w:t xml:space="preserve">(2)</w:t>
      </w:r>
      <w:r>
        <w:tab/>
      </w:r>
      <w:r>
        <w:t xml:space="preserve">If the state issues variances to the flood-resistant standards as found in the State Building Code, the community will use this text for local adoption:  </w:t>
      </w:r>
    </w:p>
    <w:p>
      <w:pPr>
        <w:pStyle w:val="ListParagraph"/>
        <w:numPr>
          <w:ilvl w:val="2"/>
          <w:numId w:val="1"/>
        </w:numPr>
      </w:pPr>
      <w:r>
        <w:t xml:space="preserve">(a)</w:t>
      </w:r>
      <w:r>
        <w:tab/>
      </w:r>
      <w:r>
        <w:t xml:space="preserve">The Town will request from the State Building Code Appeals Board a written and/or audible copy of the portion of the hearing related to the variance and will maintain this record in the community's files.  </w:t>
      </w:r>
    </w:p>
    <w:p>
      <w:pPr>
        <w:pStyle w:val="ListParagraph"/>
        <w:numPr>
          <w:ilvl w:val="2"/>
          <w:numId w:val="1"/>
        </w:numPr>
      </w:pPr>
      <w:r>
        <w:t xml:space="preserve">(b)</w:t>
      </w:r>
      <w:r>
        <w:tab/>
      </w:r>
      <w:r>
        <w:t xml:space="preserve">The Town shall also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  </w:t>
      </w:r>
    </w:p>
    <w:p>
      <w:pPr>
        <w:pStyle w:val="ListParagraph"/>
        <w:numPr>
          <w:ilvl w:val="2"/>
          <w:numId w:val="1"/>
        </w:numPr>
      </w:pPr>
      <w:r>
        <w:t xml:space="preserve">(c)</w:t>
      </w:r>
      <w:r>
        <w:tab/>
      </w:r>
      <w:r>
        <w:t xml:space="preserve">Such notification shall be maintained with the record of all variance actions for the referenced development in the Flood Plain District.      </w:t>
      </w:r>
    </w:p>
    <w:p>
      <w:pPr>
        <w:pStyle w:val="ListParagraph"/>
        <w:numPr>
          <w:ilvl w:val="0"/>
          <w:numId w:val="1"/>
        </w:numPr>
      </w:pPr>
      <w:r>
        <w:t xml:space="preserve">J.</w:t>
      </w:r>
      <w:r>
        <w:tab/>
      </w:r>
      <w:r>
        <w:t xml:space="preserve">Administration.  </w:t>
      </w:r>
    </w:p>
    <w:p>
      <w:pPr>
        <w:pStyle w:val="ListParagraph"/>
        <w:numPr>
          <w:ilvl w:val="1"/>
          <w:numId w:val="1"/>
        </w:numPr>
      </w:pPr>
      <w:r>
        <w:t xml:space="preserve">(1)</w:t>
      </w:r>
      <w:r>
        <w:tab/>
      </w:r>
      <w:r>
        <w:t xml:space="preserve">Abrogation and greater restriction. The floodplain management regulations found in this Flood Plain District section shall take precedence over any less restrictive conflicting local laws, ordinances, or codes.  </w:t>
      </w:r>
    </w:p>
    <w:p>
      <w:pPr>
        <w:pStyle w:val="ListParagraph"/>
        <w:numPr>
          <w:ilvl w:val="1"/>
          <w:numId w:val="1"/>
        </w:numPr>
      </w:pPr>
      <w:r>
        <w:t xml:space="preserve">(2)</w:t>
      </w:r>
      <w:r>
        <w:tab/>
      </w:r>
      <w:r>
        <w:t xml:space="preserve">Disclaimer of liability. The degree of flood protection required by this section is considered reasonable but does not imply total flood protection.  </w:t>
      </w:r>
    </w:p>
    <w:p>
      <w:pPr>
        <w:pStyle w:val="ListParagraph"/>
        <w:numPr>
          <w:ilvl w:val="1"/>
          <w:numId w:val="1"/>
        </w:numPr>
      </w:pPr>
      <w:r>
        <w:t xml:space="preserve">(3)</w:t>
      </w:r>
      <w:r>
        <w:tab/>
      </w:r>
      <w:r>
        <w:t xml:space="preserve">Floodplain administrator. The Town of Sherborn hereby designates the position of Building </w:t>
      </w:r>
      <w:del w:id="770" w:author="CommunityScale" w:date="2026-04-23T00:00:00Z">
        <w:r>
          <w:delText xml:space="preserve">Inspector</w:delText>
        </w:r>
      </w:del>
      <w:ins w:id="771" w:author="CommunityScale" w:date="2026-04-23T00:00:00Z">
        <w:r>
          <w:t xml:space="preserve">Commissioner</w:t>
        </w:r>
      </w:ins>
      <w:r>
        <w:t xml:space="preserve"> to be the official floodplain administrator.  </w:t>
      </w:r>
    </w:p>
    <w:p>
      <w:pPr>
        <w:pStyle w:val="ListParagraph"/>
        <w:numPr>
          <w:ilvl w:val="1"/>
          <w:numId w:val="1"/>
        </w:numPr>
      </w:pPr>
      <w:r>
        <w:t xml:space="preserve">(4)</w:t>
      </w:r>
      <w:r>
        <w:tab/>
      </w:r>
      <w:r>
        <w:t xml:space="preserve">Severability. If any section, provision or portion of this section is deemed to be unconstitutional or invalid by a court, the remainder of the section shall remain effective.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36"/>
        <w:gridCol w:w="8124"/>
      </w:tblGrid>
      <w:tr>
        <w:trPr>
          <w:tblHeader/>
        </w:trPr>
        <w:tc>
          <w:tcPr>
            <w:tcW w:w="1236" w:type="dxa"/>
            <w:shd w:val="clear" w:color="auto" w:fill="EAEAEA"/>
          </w:tcPr>
          <w:p>
            <w:pPr>
              <w:pStyle w:val="TableText"/>
            </w:pPr>
            <w:r>
              <w:t xml:space="preserve">F.</w:t>
            </w:r>
          </w:p>
        </w:tc>
        <w:tc>
          <w:tcPr>
            <w:tcW w:w="8124" w:type="dxa"/>
            <w:shd w:val="clear" w:color="auto" w:fill="EAEAEA"/>
          </w:tcPr>
          <w:p>
            <w:pPr>
              <w:pStyle w:val="TableText"/>
            </w:pPr>
            <w:r>
              <w:t xml:space="preserve">Notification of watercourse alteration. In a riverine situation, the Conservation Commission agent shall notify the following of any alteration or relocation of a watercourse:Adjacent communities, especially upstream and downstreamBordering states, if affectedNFIP State CoordinatorMassachusetts Department of Conservation and RecreationNFIP Program SpecialistFederal Emergency Management Agency, Region I</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Adjacent communities, especially upstream and downstreamBordering states, if affected</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NFIP State CoordinatorMassachusetts Department of Conservation and Recreation</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360"/>
      </w:tblGrid>
      <w:tr>
        <w:trPr>
          <w:cantSplit/>
          <w:tblHeader/>
        </w:trPr>
        <w:tc>
          <w:tcPr>
            <w:tcW w:w="9360" w:type="dxa"/>
            <w:shd w:val="clear" w:color="auto" w:fill="EAEAEA"/>
          </w:tcPr>
          <w:p>
            <w:pPr>
              <w:pStyle w:val="TableText"/>
            </w:pPr>
            <w:r>
              <w:t xml:space="preserve">NFIP Program SpecialistFederal Emergency Management Agency, Region I</w:t>
            </w:r>
          </w:p>
        </w:tc>
      </w:tr>
    </w:tbl>
    <w:p>
      <w:pPr>
        <w:pStyle w:val="Spacer"/>
      </w:pPr>
    </w:p>
    <w:p>
      <w:pPr>
        <w:pStyle w:val="Heading3"/>
      </w:pPr>
      <w:r>
        <w:t xml:space="preserve">§ 240-5.6. Residence EA District: multidwelling projects</w:t>
      </w:r>
    </w:p>
    <w:p>
      <w:pPr>
        <w:pStyle w:val="ListParagraph"/>
        <w:numPr>
          <w:ilvl w:val="0"/>
          <w:numId w:val="1"/>
        </w:numPr>
      </w:pPr>
      <w:r>
        <w:t xml:space="preserve">A.</w:t>
      </w:r>
      <w:r>
        <w:tab/>
      </w:r>
      <w:r>
        <w:t xml:space="preserve">Purposes. The purposes of the Residence EA District are to provide for the demonstrated elderly and affordable housing needs of the Town by making provision for appropriately located, specially designed and reasonably priced housing for occupancy by elderly persons who otherwise would not have such housing opportunities within the Town; to allow greater flexibility in land use planning for the development of tracts of land in terms of density, preservation of open spaces, utilization of natural features, provision of municipal services and provision of a variety of housing types; to ensure that site development plans will be presented to the Town Meeting in connection with a proposal to rezone a tract of land to Residence EA District; and to enable the Planning Board to require adherence to such site development plans in the granting of a special permit as hereinafter described.  </w:t>
      </w:r>
    </w:p>
    <w:p>
      <w:pPr>
        <w:pStyle w:val="ListParagraph"/>
        <w:numPr>
          <w:ilvl w:val="0"/>
          <w:numId w:val="1"/>
        </w:numPr>
      </w:pPr>
      <w:r>
        <w:t xml:space="preserve">B.</w:t>
      </w:r>
      <w:r>
        <w:tab/>
      </w:r>
      <w:r>
        <w:t xml:space="preserve">Land use and dimensional requirements. In the absence of a special permit for multidwelling project granted as hereinafter described, land uses and dimensional controls in the Residence EA District shall be the same as those for the district for which the land was zoned before the rezoning. Multidwelling projects which have received such special permits must conform with the dimensional requirements set forth in Subsection E. The Planning Board may impose conditions limiting the uses allowed in a multidwelling project pursuant to Subsection F(7).</w:t>
      </w:r>
    </w:p>
    <w:p>
      <w:pPr>
        <w:pStyle w:val="ListParagraph"/>
        <w:numPr>
          <w:ilvl w:val="0"/>
          <w:numId w:val="1"/>
        </w:numPr>
      </w:pPr>
      <w:r>
        <w:t xml:space="preserve">C.</w:t>
      </w:r>
      <w:r>
        <w:tab/>
      </w:r>
      <w:r>
        <w:t xml:space="preserve">Town Meeting presentation - preliminary development plan. Every proposal for the rezoning of land to a Residence EA District classification must be presented to a Town Meeting for a two-thirds vote in accordance with Chapter 40A of the General Laws. The initial proposal submitted to the Select Board for inclusion in the Town warrant need only include a description of the land proposed for rezoning and a brief description of the proposed project, but every proposal must include a preliminary development plan when it is presented at the Planning Board public hearing required by said Chapter 40A prior to the Town Meeting, and later, as the plan may be amended after such public hearing, at the Town Meeting. In addition to the requirements imposed by the rules and regulations of the Sherborn Planning Board, adopted pursuant to said Chapter 40A, the preliminary development plan shall show in a general manner but drawn to scale, the boundaries and topography of the parcel; the wetlands, ponds, streams, or waterways within or adjacent to the land; the proposed location, bulk, types, architectural character and typical floor plans for all buildings or structures; the proposed locations, design and dimensions of all streets, walks, parking and other paved areas; the proposed grading plan, drainage plan, and location of major utilities, wells and septic systems; and the proposed open space. The preliminary development plan shall also include, either on the plans or in other documentary form, the name and address of the record owner, the proposed dwelling unit density, the total floor area, proposed rents or sale prices, and any other information concerning the purposes and nature of the proposed project which the proponent believes will assist the Planning Board and Town voters in their deliberation. The Planning Board, in its report to the Town Meeting, required by law, shall include its opinion on whether or not the proponent has prepared and presented sufficient data to give reasonable assurance that the development will conform to the preliminary development plan with respect to the location, layout and design of proposed buildings, drives and streets, to the density, type and design of floor plans and dwelling units, and to any other material which the proponent has submitted with his proposal. At least two weeks before the Town Meeting, one complete copy of all material to be presented to the Town Meeting shall be filed with the Town Clerk for public inspection.  </w:t>
      </w:r>
    </w:p>
    <w:p>
      <w:pPr>
        <w:pStyle w:val="ListParagraph"/>
        <w:numPr>
          <w:ilvl w:val="0"/>
          <w:numId w:val="1"/>
        </w:numPr>
      </w:pPr>
      <w:r>
        <w:t xml:space="preserve">D.</w:t>
      </w:r>
      <w:r>
        <w:tab/>
      </w:r>
      <w:r>
        <w:t xml:space="preserve">Special permit application - final development plan.</w:t>
      </w:r>
    </w:p>
    <w:p>
      <w:pPr>
        <w:pStyle w:val="ListParagraph"/>
        <w:numPr>
          <w:ilvl w:val="1"/>
          <w:numId w:val="1"/>
        </w:numPr>
      </w:pPr>
      <w:r>
        <w:t xml:space="preserve">(1)</w:t>
      </w:r>
      <w:r>
        <w:tab/>
      </w:r>
      <w:r>
        <w:t xml:space="preserve">The Planning Board shall be the special permit granting authority for multidwelling projects within a residence district and all relevant requirements set forth in § 240-6.2C and E with respect to special permits before the Board of Appeals shall apply to the Planning Board herein.   </w:t>
      </w:r>
    </w:p>
    <w:p>
      <w:pPr>
        <w:pStyle w:val="ListParagraph"/>
        <w:numPr>
          <w:ilvl w:val="1"/>
          <w:numId w:val="1"/>
        </w:numPr>
      </w:pPr>
      <w:r>
        <w:t xml:space="preserve">(2)</w:t>
      </w:r>
      <w:r>
        <w:tab/>
      </w:r>
      <w:r>
        <w:t xml:space="preserve">The applicant shall file his application for a special permit with the Planning Board and forthwith with the Town Clerk. Such application shall be accompanied by a final development plan which indicates full compliance with the requirements set forth in Subsection E below, and which includes, at a minimum, the following plans and supporting materials:   </w:t>
      </w:r>
    </w:p>
    <w:p>
      <w:pPr>
        <w:pStyle w:val="ListParagraph"/>
        <w:numPr>
          <w:ilvl w:val="2"/>
          <w:numId w:val="1"/>
        </w:numPr>
      </w:pPr>
      <w:r>
        <w:t xml:space="preserve">(a)</w:t>
      </w:r>
      <w:r>
        <w:tab/>
      </w:r>
      <w:r>
        <w:t xml:space="preserve">Survey. A survey plan of the land by a registered land surveyor showing all metes and bounds, prominent natural or man-made features, existing buildings or structures, tree lines, topography in two-foot contours in the portion developed with buildings and ten-foot contours elsewhere, the location of land in the Flood Plain District, if any, all adjoining existing streets and all abutting owners.   </w:t>
      </w:r>
    </w:p>
    <w:p>
      <w:pPr>
        <w:pStyle w:val="ListParagraph"/>
        <w:numPr>
          <w:ilvl w:val="2"/>
          <w:numId w:val="1"/>
        </w:numPr>
      </w:pPr>
      <w:r>
        <w:t xml:space="preserve">(b)</w:t>
      </w:r>
      <w:r>
        <w:tab/>
      </w:r>
      <w:r>
        <w:t xml:space="preserve">Site development plan. A plan or plans showing soil culture, proposed grading plans, drainage plans, the location of buildings and other improvements, the landscaping plan, open space designation, the utilities distribution plan, and the dimensions, materials and types of construction of all streets, roads, parking, walkways and walls.   </w:t>
      </w:r>
    </w:p>
    <w:p>
      <w:pPr>
        <w:pStyle w:val="ListParagraph"/>
        <w:numPr>
          <w:ilvl w:val="2"/>
          <w:numId w:val="1"/>
        </w:numPr>
      </w:pPr>
      <w:r>
        <w:t xml:space="preserve">(c)</w:t>
      </w:r>
      <w:r>
        <w:tab/>
      </w:r>
      <w:r>
        <w:t xml:space="preserve">Architectural plans. Preliminary plan or plans showing building locations, typical floor plans, elevations, sections, important exterior details of the buildings and general massing.   </w:t>
      </w:r>
    </w:p>
    <w:p>
      <w:pPr>
        <w:pStyle w:val="ListParagraph"/>
        <w:numPr>
          <w:ilvl w:val="2"/>
          <w:numId w:val="1"/>
        </w:numPr>
      </w:pPr>
      <w:r>
        <w:t xml:space="preserve">(d)</w:t>
      </w:r>
      <w:r>
        <w:tab/>
      </w:r>
      <w:r>
        <w:t xml:space="preserve">Statistics. A tabulation of the proposed buildings by building type, size (showing number of rooms by use, and total floor area), ground coverage, dwelling units per building, and dwelling units per acre. There shall also be a summary of the percentages of the site covered by buildings, covered by paved areas and designated for open space.   </w:t>
      </w:r>
    </w:p>
    <w:p>
      <w:pPr>
        <w:pStyle w:val="ListParagraph"/>
        <w:numPr>
          <w:ilvl w:val="2"/>
          <w:numId w:val="1"/>
        </w:numPr>
      </w:pPr>
      <w:r>
        <w:t xml:space="preserve">(e)</w:t>
      </w:r>
      <w:r>
        <w:tab/>
      </w:r>
      <w:r>
        <w:t xml:space="preserve">Developer information.   </w:t>
      </w:r>
    </w:p>
    <w:p>
      <w:pPr>
        <w:pStyle w:val="ListParagraph"/>
        <w:numPr>
          <w:ilvl w:val="3"/>
          <w:numId w:val="1"/>
        </w:numPr>
      </w:pPr>
      <w:r>
        <w:t xml:space="preserve">[1]</w:t>
      </w:r>
      <w:r>
        <w:tab/>
      </w:r>
      <w:r>
        <w:t xml:space="preserve">A legal description of the development entity with documented financial information sufficient to establish the developer's capability to complete all aspects of the project; documentation indicating a firm commitment from a recognized financial institution for construction financing and, where appropriate, permanent mortgage financing; the approximate schedule of rents, leases or sale prices; and where publicly financed, subsidized or otherwise publicly assisted units are involved, written evidence of the receipt of such approvals and/or commitments as may be required.   </w:t>
      </w:r>
    </w:p>
    <w:p>
      <w:pPr>
        <w:pStyle w:val="ListParagraph"/>
        <w:numPr>
          <w:ilvl w:val="3"/>
          <w:numId w:val="1"/>
        </w:numPr>
      </w:pPr>
      <w:r>
        <w:t xml:space="preserve">[2]</w:t>
      </w:r>
      <w:r>
        <w:tab/>
      </w:r>
      <w:r>
        <w:t xml:space="preserve">All application, plans and supporting materials for such special permits shall be submitted to the Board of Health and the Conservation Commission by the Planning Board for their review and written recommendations. Either such Board or Commission shall make such recommendations as it deems appropriate and shall send copies thereof to the Planning Board and to the applicant. The failure of either such Board to make recommendations to the Planning Board within 35 days from the receipt thereof shall be deemed to be lack of opposition thereto. Such a submission by the Planning Board and such recommendations by the Board of Health and the Conservation Commission shall in no way relieve the applicant of any obligations he may have to obtain permits or other approvals independently from those Boards.        </w:t>
      </w:r>
    </w:p>
    <w:p>
      <w:pPr>
        <w:pStyle w:val="ListParagraph"/>
        <w:numPr>
          <w:ilvl w:val="0"/>
          <w:numId w:val="1"/>
        </w:numPr>
      </w:pPr>
      <w:r>
        <w:t xml:space="preserve">E.</w:t>
      </w:r>
      <w:r>
        <w:tab/>
      </w:r>
      <w:r>
        <w:t xml:space="preserve">Special permit requirements. The Planning Board must hold a public hearing within 65 days after the filing of the application with the Planning Board. In addition to the specific requirements set forth below, the Planning Board may consider the probable impact of the proposed development upon Town services and facilities, the compatibility of the project with the surrounding area and the consistency of the proposed development with the Town's long-range planning objectives. In order to approve a proposed multidwelling project and grant a special permit therefor, the Planning Board must find that all of the following requirements are met:</w:t>
      </w:r>
    </w:p>
    <w:p>
      <w:pPr>
        <w:pStyle w:val="ListParagraph"/>
        <w:numPr>
          <w:ilvl w:val="1"/>
          <w:numId w:val="1"/>
        </w:numPr>
      </w:pPr>
      <w:r>
        <w:t xml:space="preserve">(1)</w:t>
      </w:r>
      <w:r>
        <w:tab/>
      </w:r>
      <w:r>
        <w:t xml:space="preserve">Lot size. Only lots six acres or larger may be rezoned for Residence EA District use for multidwelling projects.   </w:t>
      </w:r>
    </w:p>
    <w:p>
      <w:pPr>
        <w:pStyle w:val="ListParagraph"/>
        <w:numPr>
          <w:ilvl w:val="1"/>
          <w:numId w:val="1"/>
        </w:numPr>
      </w:pPr>
      <w:r>
        <w:t xml:space="preserve">(2)</w:t>
      </w:r>
      <w:r>
        <w:tab/>
      </w:r>
      <w:r>
        <w:t xml:space="preserve">Building occupancy. Multidwelling developments in Residence EA Districts shall be designated as one of the following categories:</w:t>
      </w:r>
    </w:p>
    <w:p>
      <w:pPr>
        <w:pStyle w:val="ListParagraph"/>
        <w:numPr>
          <w:ilvl w:val="2"/>
          <w:numId w:val="1"/>
        </w:numPr>
      </w:pPr>
      <w:r>
        <w:t xml:space="preserve">(a)</w:t>
      </w:r>
      <w:r>
        <w:tab/>
      </w:r>
      <w:r>
        <w:t xml:space="preserve">Age-restricted. If designated "age-restricted," occupancy shall be limited to families at least one member of which is 55 years of age or older;  </w:t>
      </w:r>
    </w:p>
    <w:p>
      <w:pPr>
        <w:pStyle w:val="ListParagraph"/>
        <w:numPr>
          <w:ilvl w:val="2"/>
          <w:numId w:val="1"/>
        </w:numPr>
      </w:pPr>
      <w:r>
        <w:t xml:space="preserve">(b)</w:t>
      </w:r>
      <w:r>
        <w:tab/>
      </w:r>
      <w:r>
        <w:t xml:space="preserve">Affordable. If designated "affordable," a minimum of 25% of the units within the entire development shall be restricted to occupancy by persons eligible for low or moderate income housing as defined in 760 CMR 56 (as the same may be amended from time to time).</w:t>
      </w:r>
    </w:p>
    <w:p>
      <w:pPr>
        <w:pStyle w:val="ListParagraph"/>
        <w:numPr>
          <w:ilvl w:val="2"/>
          <w:numId w:val="1"/>
        </w:numPr>
      </w:pPr>
      <w:r>
        <w:t xml:space="preserve">(c)</w:t>
      </w:r>
      <w:r>
        <w:tab/>
      </w:r>
      <w:r>
        <w:t xml:space="preserve">Affordable age-restricted. If designated "affordable age-restricted," all units shall be limited to families at least one member of which is 55 years of age or older, and a minimum of 10% of the units within the entire development shall be restricted to occupancy by persons eligible for low or moderate income housing as defined in 760 CMR 56 (as the same may be amended from time to time).     </w:t>
      </w:r>
    </w:p>
    <w:p>
      <w:pPr>
        <w:pStyle w:val="ListParagraph"/>
        <w:numPr>
          <w:ilvl w:val="1"/>
          <w:numId w:val="1"/>
        </w:numPr>
      </w:pPr>
      <w:r>
        <w:t xml:space="preserve">(3)</w:t>
      </w:r>
      <w:r>
        <w:tab/>
      </w:r>
      <w:r>
        <w:t xml:space="preserve">Density.   </w:t>
      </w:r>
    </w:p>
    <w:p>
      <w:pPr>
        <w:pStyle w:val="ListParagraph"/>
        <w:numPr>
          <w:ilvl w:val="2"/>
          <w:numId w:val="1"/>
        </w:numPr>
      </w:pPr>
      <w:r>
        <w:t xml:space="preserve">(a)</w:t>
      </w:r>
      <w:r>
        <w:tab/>
      </w:r>
      <w:r>
        <w:t xml:space="preserve">No more than four dwelling units per acre shall be permitted on any one lot approved for multidwelling use. There shall be no more than eight dwelling units in any one building and not more than three bedrooms in any one dwelling unit. The minimum distance between buildings shall be determined by the Planning Board as part of the special permit process.   </w:t>
      </w:r>
    </w:p>
    <w:p>
      <w:pPr>
        <w:pStyle w:val="ListParagraph"/>
        <w:numPr>
          <w:ilvl w:val="2"/>
          <w:numId w:val="1"/>
        </w:numPr>
      </w:pPr>
      <w:r>
        <w:t xml:space="preserve">(b)</w:t>
      </w:r>
      <w:r>
        <w:tab/>
      </w:r>
      <w:r>
        <w:t xml:space="preserve">In the case of multistory buildings containing single-level dwelling units (flats) which require an elevator to comply with ADA and handicapped access requirements, the Planning Board may waive the eight-unit maximum for each building if it finds the building is otherwise harmonious and appropriate for the particular location and consistent with the architectural traditions of the Town.     </w:t>
      </w:r>
    </w:p>
    <w:p>
      <w:pPr>
        <w:pStyle w:val="ListParagraph"/>
        <w:numPr>
          <w:ilvl w:val="1"/>
          <w:numId w:val="1"/>
        </w:numPr>
      </w:pPr>
      <w:r>
        <w:t xml:space="preserve">(4)</w:t>
      </w:r>
      <w:r>
        <w:tab/>
      </w:r>
      <w:r>
        <w:t xml:space="preserve">Special needs design. Building and site layout shall be specially designed for the needs of the elderly with particular attention to appropriate floor plans, safe and convenient ingress and egress from buildings, and parking, walks and ramps which meet current standards for the handicapped. Where possible, special facilities for meeting and communal social activities shall be provided.   </w:t>
      </w:r>
    </w:p>
    <w:p>
      <w:pPr>
        <w:pStyle w:val="ListParagraph"/>
        <w:numPr>
          <w:ilvl w:val="1"/>
          <w:numId w:val="1"/>
        </w:numPr>
      </w:pPr>
      <w:r>
        <w:t xml:space="preserve">(5)</w:t>
      </w:r>
      <w:r>
        <w:tab/>
      </w:r>
      <w:r>
        <w:t xml:space="preserve">Architectural design. The architectural scheme shall be harmonious within the project with respect to choice of materials, colors, style, detailing and massing, but rigidity and monotony are to be avoided by use of variations in building size, height, location, and rooflines and the judicious arrangement of landscaping elements and site features. The project shall also be harmonious with the surrounding buildings and insofar as is appropriate for the particular location, consistent with the architectural traditions of the Town.   </w:t>
      </w:r>
    </w:p>
    <w:p>
      <w:pPr>
        <w:pStyle w:val="ListParagraph"/>
        <w:numPr>
          <w:ilvl w:val="1"/>
          <w:numId w:val="1"/>
        </w:numPr>
      </w:pPr>
      <w:r>
        <w:t xml:space="preserve">(6)</w:t>
      </w:r>
      <w:r>
        <w:tab/>
      </w:r>
      <w:r>
        <w:t xml:space="preserve">Landscaping. All improvements shall be placed so as to leave undisturbed, as far as possible, the special environmental and historical features of the site, including especially woodlands, wetlands, ponds, streams, waterways, marshes, hilltops, ravines, biological habitats of special interest, views of unusual importance, continuous green belts, existing trails and bridle paths and historical monuments. The required setback buffer shall consist of natural woodlands wherever possible. Otherwise, indigenous trees and shrubs and other elements such as walls and earth berms shall be used to create effective screening. The applicant must submit a landscaping plan prepared by a registered architect or landscape architect which will be reviewed by the Planning Board for aesthetic effect.   </w:t>
      </w:r>
    </w:p>
    <w:p>
      <w:pPr>
        <w:pStyle w:val="ListParagraph"/>
        <w:numPr>
          <w:ilvl w:val="1"/>
          <w:numId w:val="1"/>
        </w:numPr>
      </w:pPr>
      <w:r>
        <w:t xml:space="preserve">(7)</w:t>
      </w:r>
      <w:r>
        <w:tab/>
      </w:r>
      <w:r>
        <w:t xml:space="preserve">Open space. At least 25% of the total area of all lots within a contiguous Residence EA District shall, except as provided below, remain unbuilt upon and set aside for conservation, outdoor recreation or park purposes or buffer areas. Such open land shall be in addition to required front, side and rear setback areas except in cases where the total open space, including such setback areas but excluding any land within 30 feet of a dwelling unit, exceeds 50% of the total lot area. The required open space may be in one or more parcels of a size and shape appropriate for the intended use and may be conveyed either to and accepted by the Town or its Conservation Commission, to a legal association comprised of the homeowners within each such lot, or to a nonprofit organization the principal purpose of which is the conservation of open space. Such open land shall be included in the total lot area for the purpose of computing the dwelling-unit density of the lot. The future ownership of such open land, which may differ from parcel to parcel, shall be specified by the Planning Board as a condition of the special permit, but when such open land is conveyed to persons other than the Town of Sherborn, the Town shall be granted an easement over such land sufficient to ensure its perpetual use as conservation, recreation or park land or buffer area.</w:t>
      </w:r>
    </w:p>
    <w:p>
      <w:pPr>
        <w:pStyle w:val="ListParagraph"/>
        <w:numPr>
          <w:ilvl w:val="1"/>
          <w:numId w:val="1"/>
        </w:numPr>
      </w:pPr>
      <w:r>
        <w:t xml:space="preserve">(8)</w:t>
      </w:r>
      <w:r>
        <w:tab/>
      </w:r>
      <w:r>
        <w:t xml:space="preserve">Utilities. All electrical, gas, telephone, water distribution and other utility and service lines shall be placed underground in accordance with the regulations of the respective utility companies and the rules and regulations of the Sherborn Planning Board adopted pursuant to MGL c. 41, § 81K et seq. Adequate methods shall be provided on the site for waste disposal and for surface and subsurface drainage in accordance with the regulations of the Health Department. Higher levels of treatment and monitoring of domestic water supply and wastewater, such as is provided by a public water system (PWS) and/or wastewater treatment plant (WWTP), that are each regulated and approved by the Massachusetts Department of Environmental Protection, are encouraged. Therefore, PWS and WWTP facilities may be located off-site if shown as part of a preliminary development plan, to the extent that such facilities are allowed or permitted on the off-site parcel.   </w:t>
      </w:r>
    </w:p>
    <w:p>
      <w:pPr>
        <w:pStyle w:val="ListParagraph"/>
        <w:numPr>
          <w:ilvl w:val="1"/>
          <w:numId w:val="1"/>
        </w:numPr>
      </w:pPr>
      <w:r>
        <w:t xml:space="preserve">(9)</w:t>
      </w:r>
      <w:r>
        <w:tab/>
      </w:r>
      <w:r>
        <w:t xml:space="preserve">Lighting. Lighting of parking and walkways shall be designed to provide sufficient uniform illumination with a low glare factor. The mounting heights shall be as appropriate for the architectural character and scale of the buildings, but all lights must be arranged and shielded to prevent direct glare from the light source onto any street or adjacent property.    </w:t>
      </w:r>
    </w:p>
    <w:p>
      <w:pPr>
        <w:pStyle w:val="ListParagraph"/>
        <w:numPr>
          <w:ilvl w:val="0"/>
          <w:numId w:val="1"/>
        </w:numPr>
      </w:pPr>
      <w:r>
        <w:t xml:space="preserve">F.</w:t>
      </w:r>
      <w:r>
        <w:tab/>
      </w:r>
      <w:r>
        <w:t xml:space="preserve">Planning Board approval. The Planning Board may grant a special permit for a multidwelling project based on a determination that the proposed development will be consistent with the development as approved by the Town Meeting, consistent with the requirements set forth in Subsection E and consistent with the general purposes of the Residence EA District, subject to the following standards:</w:t>
      </w:r>
    </w:p>
    <w:p>
      <w:pPr>
        <w:pStyle w:val="ListParagraph"/>
        <w:numPr>
          <w:ilvl w:val="1"/>
          <w:numId w:val="1"/>
        </w:numPr>
      </w:pPr>
      <w:r>
        <w:t xml:space="preserve">(1)</w:t>
      </w:r>
      <w:r>
        <w:tab/>
      </w:r>
      <w:r>
        <w:t xml:space="preserve">The special permit shall incorporate by reference the preliminary development plan presented to the Town Meeting. The Planning Board may, in its discretion, permit deviations from the preliminary development plan presented to the Town Meeting; provided, however, that the Board shall not permit any increase in the dwelling unit density, nor shall it permit an increase greater than 10% in the total floor area. The Planning Board shall not authorize any nonresidential use other than shown in the preliminary development plan presented to the Town Meeting.   </w:t>
      </w:r>
    </w:p>
    <w:p>
      <w:pPr>
        <w:pStyle w:val="ListParagraph"/>
        <w:numPr>
          <w:ilvl w:val="1"/>
          <w:numId w:val="1"/>
        </w:numPr>
      </w:pPr>
      <w:r>
        <w:t xml:space="preserve">(2)</w:t>
      </w:r>
      <w:r>
        <w:tab/>
      </w:r>
      <w:r>
        <w:t xml:space="preserve">The Planning Board may require dwelling-unit density to be less than that shown on the preliminary development plan presented to the Town Meeting, if the Board determines that proper land use planning so requires, but in such event, the Board shall file with its decision the basis for its determination, including, among other factors, soil conditions, drainage, traffic</w:t>
      </w:r>
      <w:ins w:id="772" w:author="CommunityScale" w:date="2026-04-23T00:00:00Z">
        <w:r>
          <w:t xml:space="preserve">, the scale and pattern of surrounding development, building height, lot coverage, setbacks,</w:t>
        </w:r>
      </w:ins>
      <w:del w:id="773" w:author="CommunityScale" w:date="2026-04-23T00:00:00Z">
        <w:r>
          <w:delText xml:space="preserve"> or other neighborhood conditions brought to the Board's attention,</w:delText>
        </w:r>
      </w:del>
      <w:r>
        <w:t xml:space="preserve"> and the provisions of the usable open space.   </w:t>
      </w:r>
    </w:p>
    <w:p>
      <w:pPr>
        <w:pStyle w:val="ListParagraph"/>
        <w:numPr>
          <w:ilvl w:val="1"/>
          <w:numId w:val="1"/>
        </w:numPr>
      </w:pPr>
      <w:r>
        <w:t xml:space="preserve">(3)</w:t>
      </w:r>
      <w:r>
        <w:tab/>
      </w:r>
      <w:r>
        <w:t xml:space="preserve">The Planning Board may permit the construction and use of facilities such as a community center or recreation center for the use of the elderly residents and their guests if the Board determines that the inclusion of such facilities would be appropriate to the site and to the project as designed.   </w:t>
      </w:r>
    </w:p>
    <w:p>
      <w:pPr>
        <w:pStyle w:val="ListParagraph"/>
        <w:numPr>
          <w:ilvl w:val="1"/>
          <w:numId w:val="1"/>
        </w:numPr>
      </w:pPr>
      <w:r>
        <w:t xml:space="preserve">(4)</w:t>
      </w:r>
      <w:r>
        <w:tab/>
      </w:r>
      <w:r>
        <w:t xml:space="preserve">In granting a special permit, the Planning Board shall impose as a condition thereof that the installation of services and construction of interior drives within the development shall comply with the requirements of the rules and regulations of the Sherborn Planning Board adopted pursuant to Chapter 40A and may impose such additional conditions and safeguards as public safety, welfare and convenience may require.   </w:t>
      </w:r>
    </w:p>
    <w:p>
      <w:pPr>
        <w:pStyle w:val="ListParagraph"/>
        <w:numPr>
          <w:ilvl w:val="1"/>
          <w:numId w:val="1"/>
        </w:numPr>
      </w:pPr>
      <w:r>
        <w:t xml:space="preserve">(5)</w:t>
      </w:r>
      <w:r>
        <w:tab/>
      </w:r>
      <w:r>
        <w:t xml:space="preserve">The Planning Board, upon application by the developer and after hearing, may amend a special permit previously granted, but only in accordance with the standards hereinbefore set out.   </w:t>
      </w:r>
    </w:p>
    <w:p>
      <w:pPr>
        <w:pStyle w:val="ListParagraph"/>
        <w:numPr>
          <w:ilvl w:val="1"/>
          <w:numId w:val="1"/>
        </w:numPr>
      </w:pPr>
      <w:r>
        <w:t xml:space="preserve">(6)</w:t>
      </w:r>
      <w:r>
        <w:tab/>
      </w:r>
      <w:r>
        <w:t xml:space="preserve">Subsequent to a special permit granted by the Planning Board under the provisions of this section, minor revisions may be made from time to time in accordance with applicable laws, bylaws and regulations, but the development under such special permit shall otherwise be in accordance with the submission accompanying the developer's application for a special permit, except as modified by the decision of the Planning Board of any such revision. If the Board determines such revisions not to be minor it shall order a public hearing.   </w:t>
      </w:r>
    </w:p>
    <w:p>
      <w:pPr>
        <w:pStyle w:val="ListParagraph"/>
        <w:numPr>
          <w:ilvl w:val="1"/>
          <w:numId w:val="1"/>
        </w:numPr>
      </w:pPr>
      <w:r>
        <w:t xml:space="preserve">(7)</w:t>
      </w:r>
      <w:r>
        <w:tab/>
      </w:r>
      <w:r>
        <w:t xml:space="preserve">The Planning Board may impose such conditions on the permit which limit or otherwise vary the allowability of uses listed in § 240-3.2 for Residence EA Districts where in its judgment such uses would be inappropriate in a multidwelling project context.    </w:t>
      </w:r>
    </w:p>
    <w:p>
      <w:pPr>
        <w:pStyle w:val="ListParagraph"/>
        <w:numPr>
          <w:ilvl w:val="0"/>
          <w:numId w:val="1"/>
        </w:numPr>
      </w:pPr>
      <w:r>
        <w:t xml:space="preserve">G.</w:t>
      </w:r>
      <w:r>
        <w:tab/>
      </w:r>
      <w:r>
        <w:t xml:space="preserve">Planning Board denial. The Planning Board may deny an application for a special permit hereunder and base its denial upon the failure of the proposal to meet the requirements established in Subsection E hereof, a finding that the development would not be consistent with the purposes of the Residence EA District, including, but not limited to, the absence of a demonstrated need for such housing or a finding that the proposed development does not substantially conform to the preliminary development plan as approved by the Town Meeting in connection with the rezoning of the land. Failure to so issue and file a decision within said 90 days shall be deemed a grant of the permit in accordance with Chapter 40A of the General Laws.</w:t>
      </w:r>
    </w:p>
    <w:p>
      <w:pPr>
        <w:pStyle w:val="ListParagraph"/>
        <w:numPr>
          <w:ilvl w:val="0"/>
          <w:numId w:val="1"/>
        </w:numPr>
      </w:pPr>
      <w:r>
        <w:t xml:space="preserve">H.</w:t>
      </w:r>
      <w:r>
        <w:tab/>
      </w:r>
      <w:r>
        <w:t xml:space="preserve">Additional requirements. In addition to the foregoing, low and moderate income units shall meet the following additional requirements:</w:t>
      </w:r>
    </w:p>
    <w:p>
      <w:pPr>
        <w:pStyle w:val="ListParagraph"/>
        <w:numPr>
          <w:ilvl w:val="1"/>
          <w:numId w:val="1"/>
        </w:numPr>
      </w:pPr>
      <w:r>
        <w:t xml:space="preserve">(1)</w:t>
      </w:r>
      <w:r>
        <w:tab/>
      </w:r>
      <w:r>
        <w:t xml:space="preserve">Such housing must be either subsidized housing units as defined in Chapter 40B of the General Laws of the Commonwealth or local initiative projects as defined in 760 CMR 56.00 (as the same may be amended from time to time), or affordable housing operated on the basis of substantial similarity with the goals and policies of Local Initiative Program as defined in 760 CMR 56.00.</w:t>
      </w:r>
    </w:p>
    <w:p>
      <w:pPr>
        <w:pStyle w:val="ListParagraph"/>
        <w:numPr>
          <w:ilvl w:val="1"/>
          <w:numId w:val="1"/>
        </w:numPr>
      </w:pPr>
      <w:r>
        <w:t xml:space="preserve">(2)</w:t>
      </w:r>
      <w:r>
        <w:tab/>
      </w:r>
      <w:r>
        <w:t xml:space="preserve">For local initiative projects, the following shall apply:   </w:t>
      </w:r>
    </w:p>
    <w:p>
      <w:pPr>
        <w:pStyle w:val="ListParagraph"/>
        <w:numPr>
          <w:ilvl w:val="2"/>
          <w:numId w:val="1"/>
        </w:numPr>
      </w:pPr>
      <w:r>
        <w:t xml:space="preserve">(a)</w:t>
      </w:r>
      <w:r>
        <w:tab/>
      </w:r>
      <w:r>
        <w:t xml:space="preserve">The units are to be "low and moderate income units" as defined in 760 CMR 56.00 (as the same may be amended from time to time);</w:t>
      </w:r>
    </w:p>
    <w:p>
      <w:pPr>
        <w:pStyle w:val="ListParagraph"/>
        <w:numPr>
          <w:ilvl w:val="2"/>
          <w:numId w:val="1"/>
        </w:numPr>
      </w:pPr>
      <w:r>
        <w:t xml:space="preserve">(b)</w:t>
      </w:r>
      <w:r>
        <w:tab/>
      </w:r>
      <w:r>
        <w:t xml:space="preserve">The project is not developed with, or is not proposed to be developed with, a comprehensive permit within the meaning of MGL c. 40B, §§ 20 to 23;</w:t>
      </w:r>
    </w:p>
    <w:p>
      <w:pPr>
        <w:pStyle w:val="ListParagraph"/>
        <w:numPr>
          <w:ilvl w:val="2"/>
          <w:numId w:val="1"/>
        </w:numPr>
      </w:pPr>
      <w:r>
        <w:t xml:space="preserve">(c)</w:t>
      </w:r>
      <w:r>
        <w:tab/>
      </w:r>
      <w:r>
        <w:t xml:space="preserve">The project is subject to use restrictions which, as a result of the special permit provided by this section, are a condition for the granting of the special permit. "Use restriction" shall mean a contract, deed restriction, condition of special permit provided by this § 240-5.6 or other legal instrument as may be required by the special permit granting authority and as may be approved by the Department of Housing and Community Development (which agency has been established pursuant to Chapters 23B and 6A of the General Laws of the Commonwealth), which use restriction restricts occupancy of low and moderate income units to persons with qualified incomes for a determinate period of time;</w:t>
      </w:r>
    </w:p>
    <w:p>
      <w:pPr>
        <w:pStyle w:val="ListParagraph"/>
        <w:numPr>
          <w:ilvl w:val="2"/>
          <w:numId w:val="1"/>
        </w:numPr>
      </w:pPr>
      <w:r>
        <w:t xml:space="preserve">(d)</w:t>
      </w:r>
      <w:r>
        <w:tab/>
      </w:r>
      <w:r>
        <w:t xml:space="preserve">The period of such use restrictions is as long as the unit is occupied, but in no event less than five years; and   </w:t>
      </w:r>
    </w:p>
    <w:p>
      <w:pPr>
        <w:pStyle w:val="ListParagraph"/>
        <w:numPr>
          <w:ilvl w:val="2"/>
          <w:numId w:val="1"/>
        </w:numPr>
      </w:pPr>
      <w:r>
        <w:t xml:space="preserve">(e)</w:t>
      </w:r>
      <w:r>
        <w:tab/>
      </w:r>
      <w:r>
        <w:t xml:space="preserve">The owner/developer of the units agrees to be subject to equal housing opportunity guidelines established by the Department of Housing and Community Development.   </w:t>
      </w:r>
    </w:p>
    <w:p>
      <w:pPr>
        <w:pStyle w:val="ListParagraph"/>
        <w:numPr>
          <w:ilvl w:val="2"/>
          <w:numId w:val="1"/>
        </w:numPr>
      </w:pPr>
      <w:r>
        <w:t xml:space="preserve">(f)</w:t>
      </w:r>
      <w:r>
        <w:tab/>
      </w:r>
      <w:r>
        <w:t xml:space="preserve">After issuance of any special permit pursuant to this § 240-5.6, the Select Board shall make application to the Department of Community Affairs for certification that the unit so permitted is a "local initiative project" to count towards the Town's statutory obligations under Chapter 40B of the General Laws of the Commonwealth, all in accordance with the application procedures set forth in 760 CMR 56.00.</w:t>
      </w:r>
    </w:p>
    <w:p>
      <w:pPr>
        <w:pStyle w:val="ListParagraph"/>
        <w:numPr>
          <w:ilvl w:val="0"/>
          <w:numId w:val="1"/>
        </w:numPr>
      </w:pPr>
      <w:r>
        <w:t xml:space="preserve">I.</w:t>
      </w:r>
      <w:r>
        <w:tab/>
      </w:r>
      <w:r>
        <w:t xml:space="preserve">Procedural requirements for special permits. The Planning Board, as the special permit granting authority for multidwelling projects within a Residence EA District, shall hear and decide an application for a special permit or any extension, modification or renewal thereof, in full compliance with the time limitations and all other procedural requirements specified in Chapter 40A of the General Laws and Article VI of this bylaw.</w:t>
      </w:r>
    </w:p>
    <w:p>
      <w:pPr>
        <w:pStyle w:val="Heading3"/>
      </w:pPr>
      <w:r>
        <w:t xml:space="preserve">§ 240-5.7. Multi-family Overlay District</w:t>
      </w:r>
    </w:p>
    <w:p>
      <w:pPr>
        <w:pStyle w:val="ListParagraph"/>
        <w:numPr>
          <w:ilvl w:val="0"/>
          <w:numId w:val="1"/>
        </w:numPr>
      </w:pPr>
      <w:r>
        <w:t xml:space="preserve">A.</w:t>
      </w:r>
      <w:r>
        <w:tab/>
      </w:r>
      <w:r>
        <w:t xml:space="preserve">Purpose. The Purpose of the Multi-family Overlay District (MOD) is to allow up to 6 acres of multi-family housing at a density of 15 units per acre as of right per Section 3A of the Zoning Act (Massachusetts General Laws Chapter </w:t>
      </w:r>
      <w:r>
        <w:t xml:space="preserve">40A</w:t>
      </w:r>
      <w:r>
        <w:t xml:space="preserve">). This zoning provides for as of right multi-family housing to accomplish the following purposes:</w:t>
      </w:r>
    </w:p>
    <w:p>
      <w:pPr>
        <w:pStyle w:val="ListParagraph"/>
        <w:numPr>
          <w:ilvl w:val="1"/>
          <w:numId w:val="1"/>
        </w:numPr>
      </w:pPr>
      <w:r>
        <w:t xml:space="preserve">(1)</w:t>
      </w:r>
      <w:r>
        <w:tab/>
      </w:r>
      <w:r>
        <w:t xml:space="preserve">Promote public health, safety and welfare by encouraging the production of various housing sizes and types to provide equal access to new housing throughout the community to meet the various needs for people and households of all incomes, ages and sizes.</w:t>
      </w:r>
    </w:p>
    <w:p>
      <w:pPr>
        <w:pStyle w:val="ListParagraph"/>
        <w:numPr>
          <w:ilvl w:val="1"/>
          <w:numId w:val="1"/>
        </w:numPr>
      </w:pPr>
      <w:r>
        <w:t xml:space="preserve">(2)</w:t>
      </w:r>
      <w:r>
        <w:tab/>
      </w:r>
      <w:r>
        <w:t xml:space="preserve">Preserve open space in a community by locating new housing within or adjacent to existing developed areas and infrastructure.</w:t>
      </w:r>
    </w:p>
    <w:p>
      <w:pPr>
        <w:pStyle w:val="ListParagraph"/>
        <w:numPr>
          <w:ilvl w:val="1"/>
          <w:numId w:val="1"/>
        </w:numPr>
      </w:pPr>
      <w:r>
        <w:t xml:space="preserve">(3)</w:t>
      </w:r>
      <w:r>
        <w:tab/>
      </w:r>
      <w:r>
        <w:t xml:space="preserve">Increase the municipal tax base through private investment in new residential developments.</w:t>
      </w:r>
    </w:p>
    <w:p>
      <w:pPr>
        <w:pStyle w:val="ListParagraph"/>
        <w:numPr>
          <w:ilvl w:val="0"/>
          <w:numId w:val="1"/>
        </w:numPr>
      </w:pPr>
      <w:r>
        <w:t xml:space="preserve">B.</w:t>
      </w:r>
      <w:r>
        <w:tab/>
      </w:r>
      <w:r>
        <w:t xml:space="preserve">Establishment and Applicability. This MOD is an overlay district superimposed over the underlying zoning district and is shown on the Zoning Map.</w:t>
      </w:r>
    </w:p>
    <w:p>
      <w:pPr>
        <w:pStyle w:val="ListParagraph"/>
        <w:numPr>
          <w:ilvl w:val="1"/>
          <w:numId w:val="1"/>
        </w:numPr>
      </w:pPr>
      <w:r>
        <w:t xml:space="preserve">(1)</w:t>
      </w:r>
      <w:r>
        <w:tab/>
      </w:r>
      <w:r>
        <w:t xml:space="preserve">Applicability of MOD. An applicant may develop up to six acres of multi-family housing within an MOD per the provisions of § </w:t>
      </w:r>
      <w:r>
        <w:t xml:space="preserve">240-5.7</w:t>
      </w:r>
      <w:r>
        <w:t xml:space="preserve">.</w:t>
      </w:r>
    </w:p>
    <w:p>
      <w:pPr>
        <w:pStyle w:val="ListParagraph"/>
        <w:numPr>
          <w:ilvl w:val="1"/>
          <w:numId w:val="1"/>
        </w:numPr>
      </w:pPr>
      <w:r>
        <w:t xml:space="preserve">(2)</w:t>
      </w:r>
      <w:r>
        <w:tab/>
      </w:r>
      <w:r>
        <w:t xml:space="preserve">Maximum extent. The total maximum area of land that may be developed for multi-family housing at the by right density of 15 units per acre shall not exceed 6 acres within the MOD. Once the Planning Board has granted Site Plan Approval for a project or projects having a combined total area of 6 acres, no further development for multi-family housing at the by right density shall be allowed. No project shall be allowed that would result in development of more than a combined total of six acres for multi-family housing at the by right density with the MOD.</w:t>
      </w:r>
    </w:p>
    <w:p>
      <w:pPr>
        <w:pStyle w:val="ListParagraph"/>
        <w:numPr>
          <w:ilvl w:val="1"/>
          <w:numId w:val="1"/>
        </w:numPr>
      </w:pPr>
      <w:r>
        <w:t xml:space="preserve">(3)</w:t>
      </w:r>
      <w:r>
        <w:tab/>
      </w:r>
      <w:r>
        <w:t xml:space="preserve">Underlying Zoning. The MOD is an overlay district superimposed on underlying zoning districts. The regulations for use, dimension, and all other provisions of the Zoning Bylaw governing the respective underlying zoning district(s) shall remain in full force, except for uses allowed as of right in the MOD. Uses not identified in § </w:t>
      </w:r>
      <w:r>
        <w:t xml:space="preserve">240-5.7</w:t>
      </w:r>
      <w:r>
        <w:t xml:space="preserve"> are governed by the underlying zoning district(s) requirements.</w:t>
      </w:r>
    </w:p>
    <w:p>
      <w:pPr>
        <w:pStyle w:val="ListParagraph"/>
        <w:numPr>
          <w:ilvl w:val="1"/>
          <w:numId w:val="1"/>
        </w:numPr>
      </w:pPr>
      <w:r>
        <w:t xml:space="preserve">(4)</w:t>
      </w:r>
      <w:r>
        <w:tab/>
      </w:r>
      <w:r>
        <w:t xml:space="preserve">Density Protection.</w:t>
      </w:r>
    </w:p>
    <w:p>
      <w:pPr>
        <w:pStyle w:val="ListParagraph"/>
        <w:numPr>
          <w:ilvl w:val="2"/>
          <w:numId w:val="1"/>
        </w:numPr>
      </w:pPr>
      <w:r>
        <w:t xml:space="preserve">(a)</w:t>
      </w:r>
      <w:r>
        <w:tab/>
      </w:r>
      <w:r>
        <w:t xml:space="preserve">No other provision or requirements in the Zoning Bylaw shall reduce the effective density of a multi-family housing project below 15 units per acre within the MOD.</w:t>
      </w:r>
    </w:p>
    <w:p>
      <w:pPr>
        <w:pStyle w:val="ListParagraph"/>
        <w:numPr>
          <w:ilvl w:val="2"/>
          <w:numId w:val="1"/>
        </w:numPr>
      </w:pPr>
      <w:r>
        <w:t xml:space="preserve">(b)</w:t>
      </w:r>
      <w:r>
        <w:tab/>
      </w:r>
      <w:r>
        <w:t xml:space="preserve">The Planning Board shall have the authority to waive or modify any conflicting dimensional or design standards imposed by other sections of the Zoning Bylaw if such standards would result in a reduction of the base density of 15 units per acre for multi-family housing within the MOD.</w:t>
      </w:r>
    </w:p>
    <w:p>
      <w:pPr>
        <w:pStyle w:val="ListParagraph"/>
        <w:numPr>
          <w:ilvl w:val="0"/>
          <w:numId w:val="1"/>
        </w:numPr>
      </w:pPr>
      <w:r>
        <w:t xml:space="preserve">C.</w:t>
      </w:r>
      <w:r>
        <w:tab/>
      </w:r>
      <w:r>
        <w:t xml:space="preserve">Definitions. For § </w:t>
      </w:r>
      <w:r>
        <w:t xml:space="preserve">240-5.7</w:t>
      </w:r>
      <w:r>
        <w:t xml:space="preserve">, the following definitions shall apply. See § </w:t>
      </w:r>
      <w:r>
        <w:t xml:space="preserve">240-1.5</w:t>
      </w:r>
      <w:r>
        <w:t xml:space="preserve"> of the Zoning Bylaws for all other definitions.</w:t>
      </w:r>
    </w:p>
    <w:p>
      <w:pPr>
        <w:pStyle w:val="ListParagraph"/>
        <w:numPr>
          <w:ilvl w:val="1"/>
          <w:numId w:val="1"/>
        </w:numPr>
      </w:pPr>
      <w:r>
        <w:t xml:space="preserve">(1)</w:t>
      </w:r>
      <w:r>
        <w:tab/>
      </w:r>
      <w:r>
        <w:t xml:space="preserve">AFFORDABLE UNIT — A multi-family housing unit that is subject to a use restriction recorded in is chain of title limiting the sale price or rent or limiting occupancy to an individual or household of a specified income, or both.</w:t>
      </w:r>
    </w:p>
    <w:p>
      <w:pPr>
        <w:pStyle w:val="ListParagraph"/>
        <w:numPr>
          <w:ilvl w:val="1"/>
          <w:numId w:val="1"/>
        </w:numPr>
      </w:pPr>
      <w:r>
        <w:t xml:space="preserve">(2)</w:t>
      </w:r>
      <w:r>
        <w:tab/>
      </w:r>
      <w:r>
        <w:t xml:space="preserve">AFFORDABLE HOUSING — Housing that contains Affordable Units eligible for listing in the EOHLC's Subsidized Housing Inventory.</w:t>
      </w:r>
    </w:p>
    <w:p>
      <w:pPr>
        <w:pStyle w:val="ListParagraph"/>
        <w:numPr>
          <w:ilvl w:val="1"/>
          <w:numId w:val="1"/>
        </w:numPr>
      </w:pPr>
      <w:r>
        <w:t xml:space="preserve">(3)</w:t>
      </w:r>
      <w:r>
        <w:tab/>
      </w:r>
      <w:r>
        <w:t xml:space="preserve">APPLICANT — A person, or organization that applies for a building permit, Site Plan Review, or Special Permit.</w:t>
      </w:r>
    </w:p>
    <w:p>
      <w:pPr>
        <w:pStyle w:val="ListParagraph"/>
        <w:numPr>
          <w:ilvl w:val="1"/>
          <w:numId w:val="1"/>
        </w:numPr>
      </w:pPr>
      <w:r>
        <w:t xml:space="preserve">(4)</w:t>
      </w:r>
      <w:r>
        <w:tab/>
      </w:r>
      <w:r>
        <w:t xml:space="preserve">AREA MEDIAN INCOME (AMI) — The median family income for the Boston- Cambridge-Quincy-MA-NH HUD metropolitan statistical region that includes the Town of Sherborn as defined by the U.S. Department of Housing and Urban Development (HUD).</w:t>
      </w:r>
    </w:p>
    <w:p>
      <w:pPr>
        <w:pStyle w:val="ListParagraph"/>
        <w:numPr>
          <w:ilvl w:val="1"/>
          <w:numId w:val="1"/>
        </w:numPr>
      </w:pPr>
      <w:r>
        <w:t xml:space="preserve">(5)</w:t>
      </w:r>
      <w:r>
        <w:tab/>
      </w:r>
      <w:r>
        <w:t xml:space="preserve">AS OF RIGHT — Development that may proceed under the Zoning in place at the time of application without needing a special permit, variance, zoning amendment, waiver, or other discretionary zoning approval.</w:t>
      </w:r>
    </w:p>
    <w:p>
      <w:pPr>
        <w:pStyle w:val="ListParagraph"/>
        <w:numPr>
          <w:ilvl w:val="1"/>
          <w:numId w:val="1"/>
        </w:numPr>
      </w:pPr>
      <w:r>
        <w:t xml:space="preserve">(6)</w:t>
      </w:r>
      <w:r>
        <w:tab/>
      </w:r>
      <w:r>
        <w:t xml:space="preserve">BUILDING COVERAGE — The maximum area of the lot that can be attributed to the footprint of the buildings (principal and accessory) on that lot. Building Coverage does not include surface parking.</w:t>
      </w:r>
    </w:p>
    <w:p>
      <w:pPr>
        <w:pStyle w:val="ListParagraph"/>
        <w:numPr>
          <w:ilvl w:val="1"/>
          <w:numId w:val="1"/>
        </w:numPr>
      </w:pPr>
      <w:r>
        <w:t xml:space="preserve">(7)</w:t>
      </w:r>
      <w:r>
        <w:tab/>
      </w:r>
      <w:r>
        <w:t xml:space="preserve">COMPLIANCE GUIDELINES — Compliance Guidelines for Multi-family Zoning Districts Under Section 3A of the Zoning Act as further revised or amended by EOHLC from time to time.</w:t>
      </w:r>
    </w:p>
    <w:p>
      <w:pPr>
        <w:pStyle w:val="ListParagraph"/>
        <w:numPr>
          <w:ilvl w:val="1"/>
          <w:numId w:val="1"/>
        </w:numPr>
      </w:pPr>
      <w:r>
        <w:t xml:space="preserve">(8)</w:t>
      </w:r>
      <w:r>
        <w:tab/>
      </w:r>
      <w:r>
        <w:t xml:space="preserve">EOHLC — The Executive Office of Housing and Livable Communities (formerly Department of Housing and Community Development, also known as DHCD) or any successor agency.</w:t>
      </w:r>
    </w:p>
    <w:p>
      <w:pPr>
        <w:pStyle w:val="ListParagraph"/>
        <w:numPr>
          <w:ilvl w:val="1"/>
          <w:numId w:val="1"/>
        </w:numPr>
      </w:pPr>
      <w:r>
        <w:t xml:space="preserve">(9)</w:t>
      </w:r>
      <w:r>
        <w:tab/>
      </w:r>
      <w:r>
        <w:t xml:space="preserve">DEVELOPMENT STANDARDS — Provisions of § </w:t>
      </w:r>
      <w:r>
        <w:t xml:space="preserve">240-5.7F</w:t>
      </w:r>
      <w:r>
        <w:t xml:space="preserve"> General Development Standards made applicable to projects within the MOD.</w:t>
      </w:r>
    </w:p>
    <w:p>
      <w:pPr>
        <w:pStyle w:val="ListParagraph"/>
        <w:numPr>
          <w:ilvl w:val="1"/>
          <w:numId w:val="1"/>
        </w:numPr>
      </w:pPr>
      <w:r>
        <w:t xml:space="preserve">(10)</w:t>
      </w:r>
      <w:r>
        <w:tab/>
      </w:r>
      <w:r>
        <w:t xml:space="preserve">MBTA — Massachusetts Bay Transportation Authority.</w:t>
      </w:r>
    </w:p>
    <w:p>
      <w:pPr>
        <w:pStyle w:val="ListParagraph"/>
        <w:numPr>
          <w:ilvl w:val="1"/>
          <w:numId w:val="1"/>
        </w:numPr>
      </w:pPr>
      <w:r>
        <w:t xml:space="preserve">(11)</w:t>
      </w:r>
      <w:r>
        <w:tab/>
      </w:r>
      <w:r>
        <w:t xml:space="preserve">MULTI-FAMILY HOUSING — A building with three or more residential dwelling units or two or more buildings on the same lot with more than one residential dwelling unit in each building.</w:t>
      </w:r>
    </w:p>
    <w:p>
      <w:pPr>
        <w:pStyle w:val="ListParagraph"/>
        <w:numPr>
          <w:ilvl w:val="1"/>
          <w:numId w:val="1"/>
        </w:numPr>
      </w:pPr>
      <w:r>
        <w:t xml:space="preserve">(12)</w:t>
      </w:r>
      <w:r>
        <w:tab/>
      </w:r>
      <w:r>
        <w:t xml:space="preserve">MULTI-FAMILY ZONING DISTRICT — A zoning district, either as a base district or an overlay district, in which multi-family housing is allowed as of right.</w:t>
      </w:r>
    </w:p>
    <w:p>
      <w:pPr>
        <w:pStyle w:val="ListParagraph"/>
        <w:numPr>
          <w:ilvl w:val="1"/>
          <w:numId w:val="1"/>
        </w:numPr>
      </w:pPr>
      <w:r>
        <w:t xml:space="preserve">(13)</w:t>
      </w:r>
      <w:r>
        <w:tab/>
      </w:r>
      <w:r>
        <w:t xml:space="preserve">OPEN SPACE — Contiguous undeveloped land within the parcel boundary.</w:t>
      </w:r>
    </w:p>
    <w:p>
      <w:pPr>
        <w:pStyle w:val="ListParagraph"/>
        <w:numPr>
          <w:ilvl w:val="1"/>
          <w:numId w:val="1"/>
        </w:numPr>
      </w:pPr>
      <w:r>
        <w:t xml:space="preserve">(14)</w:t>
      </w:r>
      <w:r>
        <w:tab/>
      </w:r>
      <w:r>
        <w:t xml:space="preserve">PARKING, SURFACE — One or more parking spaces without a built structure above the space. A solar panel designed to be installed above a surface parking space does not count as a built structure for this definition.</w:t>
      </w:r>
    </w:p>
    <w:p>
      <w:pPr>
        <w:pStyle w:val="ListParagraph"/>
        <w:numPr>
          <w:ilvl w:val="1"/>
          <w:numId w:val="1"/>
        </w:numPr>
      </w:pPr>
      <w:r>
        <w:t xml:space="preserve">(15)</w:t>
      </w:r>
      <w:r>
        <w:tab/>
      </w:r>
      <w:r>
        <w:t xml:space="preserve">RESIDENTIAL DWELLING UNIT — A single unit providing complete, independent living facilities for one or more persons, including permanent provisions for living, sleeping, eating, cooking and sanitation.</w:t>
      </w:r>
    </w:p>
    <w:p>
      <w:pPr>
        <w:pStyle w:val="ListParagraph"/>
        <w:numPr>
          <w:ilvl w:val="1"/>
          <w:numId w:val="1"/>
        </w:numPr>
      </w:pPr>
      <w:r>
        <w:t xml:space="preserve">(16)</w:t>
      </w:r>
      <w:r>
        <w:tab/>
      </w:r>
      <w:r>
        <w:t xml:space="preserve">SECTION 3A — </w:t>
      </w:r>
      <w:r>
        <w:t xml:space="preserve">Section 3A</w:t>
      </w:r>
      <w:r>
        <w:t xml:space="preserve"> of Chapter 40A of the Massachusetts General Laws.</w:t>
      </w:r>
    </w:p>
    <w:p>
      <w:pPr>
        <w:pStyle w:val="ListParagraph"/>
        <w:numPr>
          <w:ilvl w:val="1"/>
          <w:numId w:val="1"/>
        </w:numPr>
      </w:pPr>
      <w:r>
        <w:t xml:space="preserve">(17)</w:t>
      </w:r>
      <w:r>
        <w:tab/>
      </w:r>
      <w:r>
        <w:t xml:space="preserve">SITE PLAN REVIEW AUTHORITY — The Planning Board is responsible for Site plan review within the MOD.</w:t>
      </w:r>
    </w:p>
    <w:p>
      <w:pPr>
        <w:pStyle w:val="ListParagraph"/>
        <w:numPr>
          <w:ilvl w:val="1"/>
          <w:numId w:val="1"/>
        </w:numPr>
      </w:pPr>
      <w:r>
        <w:t xml:space="preserve">(18)</w:t>
      </w:r>
      <w:r>
        <w:tab/>
      </w:r>
      <w:r>
        <w:t xml:space="preserve">SUBSIDIZED HOUSING INVENTORY (SHI) — A list of qualified Affordable Housing Units maintained by the EOHLC used to measure a community's stock of low- or-moderate-income housing for </w:t>
      </w:r>
      <w:r>
        <w:t xml:space="preserve">MGL Chapter 40B</w:t>
      </w:r>
      <w:r>
        <w:t xml:space="preserve">, the Comprehensive Permit Law.</w:t>
      </w:r>
    </w:p>
    <w:p>
      <w:pPr>
        <w:pStyle w:val="ListParagraph"/>
        <w:numPr>
          <w:ilvl w:val="0"/>
          <w:numId w:val="1"/>
        </w:numPr>
      </w:pPr>
      <w:r>
        <w:t xml:space="preserve">D.</w:t>
      </w:r>
      <w:r>
        <w:tab/>
      </w:r>
      <w:r>
        <w:t xml:space="preserve">Permitted Uses.</w:t>
      </w:r>
    </w:p>
    <w:p>
      <w:pPr>
        <w:pStyle w:val="ListParagraph"/>
        <w:numPr>
          <w:ilvl w:val="1"/>
          <w:numId w:val="1"/>
        </w:numPr>
      </w:pPr>
      <w:r>
        <w:t xml:space="preserve">(1)</w:t>
      </w:r>
      <w:r>
        <w:tab/>
      </w:r>
      <w:r>
        <w:t xml:space="preserve">Uses Permitted As of Right. The following uses are permitted as of right within the MOD. See § 240-3 of the Zoning Bylaws for all other uses allowed as of right in the underlying zones.</w:t>
      </w:r>
    </w:p>
    <w:p>
      <w:pPr>
        <w:pStyle w:val="ListParagraph"/>
        <w:numPr>
          <w:ilvl w:val="2"/>
          <w:numId w:val="1"/>
        </w:numPr>
      </w:pPr>
      <w:r>
        <w:t xml:space="preserve">(a)</w:t>
      </w:r>
      <w:r>
        <w:tab/>
      </w:r>
      <w:r>
        <w:t xml:space="preserve">Multi-family housing, up to 15 units per acre, up to six acres.</w:t>
      </w:r>
    </w:p>
    <w:p>
      <w:pPr>
        <w:pStyle w:val="ListParagraph"/>
        <w:numPr>
          <w:ilvl w:val="1"/>
          <w:numId w:val="1"/>
        </w:numPr>
      </w:pPr>
      <w:r>
        <w:t xml:space="preserve">(2)</w:t>
      </w:r>
      <w:r>
        <w:tab/>
      </w:r>
      <w:r>
        <w:t xml:space="preserve">Accessory Uses. The following uses are considered accessory as of right to any of the permitted uses in Subsection </w:t>
      </w:r>
      <w:r>
        <w:t xml:space="preserve">D</w:t>
      </w:r>
      <w:r>
        <w:t xml:space="preserve">.</w:t>
      </w:r>
    </w:p>
    <w:p>
      <w:pPr>
        <w:pStyle w:val="ListParagraph"/>
        <w:numPr>
          <w:ilvl w:val="2"/>
          <w:numId w:val="1"/>
        </w:numPr>
      </w:pPr>
      <w:r>
        <w:t xml:space="preserve">(a)</w:t>
      </w:r>
      <w:r>
        <w:tab/>
      </w:r>
      <w:r>
        <w:t xml:space="preserve">Parking, including surface parking on the same lot as the principal use.</w:t>
      </w:r>
    </w:p>
    <w:p>
      <w:pPr>
        <w:pStyle w:val="ListParagraph"/>
        <w:numPr>
          <w:ilvl w:val="2"/>
          <w:numId w:val="1"/>
        </w:numPr>
      </w:pPr>
      <w:r>
        <w:t xml:space="preserve">(b)</w:t>
      </w:r>
      <w:r>
        <w:tab/>
      </w:r>
      <w:r>
        <w:t xml:space="preserve">As of right accessory uses appropriate to the above permitted uses per Chapter </w:t>
      </w:r>
      <w:r>
        <w:t xml:space="preserve">240</w:t>
      </w:r>
      <w:r>
        <w:t xml:space="preserve">, Article </w:t>
      </w:r>
      <w:r>
        <w:t xml:space="preserve">III</w:t>
      </w:r>
      <w:r>
        <w:t xml:space="preserve">, of the Zoning Bylaws for uses allowed as a right or special permit in the underlying zones.</w:t>
      </w:r>
    </w:p>
    <w:p>
      <w:pPr>
        <w:pStyle w:val="ListParagraph"/>
        <w:numPr>
          <w:ilvl w:val="0"/>
          <w:numId w:val="1"/>
        </w:numPr>
      </w:pPr>
      <w:r>
        <w:t xml:space="preserve">E.</w:t>
      </w:r>
      <w:r>
        <w:tab/>
      </w:r>
      <w:r>
        <w:t xml:space="preserve">Dimensional Standards.</w:t>
      </w:r>
    </w:p>
    <w:p>
      <w:pPr>
        <w:pStyle w:val="ListParagraph"/>
        <w:numPr>
          <w:ilvl w:val="1"/>
          <w:numId w:val="1"/>
        </w:numPr>
      </w:pPr>
      <w:r>
        <w:t xml:space="preserve">(1)</w:t>
      </w:r>
      <w:r>
        <w:tab/>
      </w:r>
      <w:r>
        <w:t xml:space="preserve">Table of Dimensional Standards. Notwithstanding anything to the contrary in this Zoning Bylaw, the dimensional requirements applicable in the MOD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80"/>
        <w:gridCol w:w="4680"/>
      </w:tblGrid>
      <w:tr>
        <w:trPr>
          <w:cantSplit/>
          <w:tblHeader/>
        </w:trPr>
        <w:tc>
          <w:tcPr>
            <w:tcW w:w="4680" w:type="dxa"/>
            <w:shd w:val="clear" w:color="auto" w:fill="EAEAEA"/>
          </w:tcPr>
          <w:p>
            <w:pPr>
              <w:pStyle w:val="TableText"/>
            </w:pPr>
            <w:r>
              <w:t xml:space="preserve">Standard</w:t>
            </w:r>
          </w:p>
        </w:tc>
        <w:tc>
          <w:tcPr>
            <w:tcW w:w="4680" w:type="dxa"/>
            <w:shd w:val="clear" w:color="auto" w:fill="EAEAEA"/>
          </w:tcPr>
          <w:p>
            <w:pPr>
              <w:pStyle w:val="TableText"/>
            </w:pPr>
          </w:p>
        </w:tc>
      </w:tr>
      <w:tr>
        <w:trPr>
          <w:cantSplit/>
        </w:trPr>
        <w:tc>
          <w:tcPr>
            <w:tcW w:w="4680" w:type="dxa"/>
          </w:tcPr>
          <w:p>
            <w:pPr>
              <w:pStyle w:val="TableText"/>
            </w:pPr>
            <w:r>
              <w:t xml:space="preserve">Lot Size</w:t>
            </w:r>
          </w:p>
        </w:tc>
        <w:tc>
          <w:tcPr>
            <w:tcW w:w="4680" w:type="dxa"/>
          </w:tcPr>
          <w:p>
            <w:pPr>
              <w:pStyle w:val="TableText"/>
            </w:pPr>
          </w:p>
        </w:tc>
      </w:tr>
      <w:tr>
        <w:trPr>
          <w:cantSplit/>
        </w:trPr>
        <w:tc>
          <w:tcPr>
            <w:tcW w:w="4680" w:type="dxa"/>
          </w:tcPr>
          <w:p>
            <w:pPr>
              <w:pStyle w:val="TableText"/>
            </w:pPr>
            <w:r>
              <w:t xml:space="preserve">Minimum (SF)</w:t>
            </w:r>
          </w:p>
        </w:tc>
        <w:tc>
          <w:tcPr>
            <w:tcW w:w="4680" w:type="dxa"/>
          </w:tcPr>
          <w:p>
            <w:pPr>
              <w:pStyle w:val="TableText"/>
            </w:pPr>
            <w:r>
              <w:t xml:space="preserve">10,000</w:t>
            </w:r>
          </w:p>
        </w:tc>
      </w:tr>
      <w:tr>
        <w:trPr>
          <w:cantSplit/>
        </w:trPr>
        <w:tc>
          <w:tcPr>
            <w:tcW w:w="4680" w:type="dxa"/>
          </w:tcPr>
          <w:p>
            <w:pPr>
              <w:pStyle w:val="TableText"/>
            </w:pPr>
            <w:r>
              <w:t xml:space="preserve">Additional Lot Square Footage by Dwelling Unit (SF)</w:t>
            </w:r>
          </w:p>
        </w:tc>
        <w:tc>
          <w:tcPr>
            <w:tcW w:w="4680" w:type="dxa"/>
          </w:tcPr>
          <w:p>
            <w:pPr>
              <w:pStyle w:val="TableText"/>
            </w:pPr>
            <w:r>
              <w:t xml:space="preserve">1,000</w:t>
            </w:r>
          </w:p>
        </w:tc>
      </w:tr>
      <w:tr>
        <w:trPr>
          <w:cantSplit/>
        </w:trPr>
        <w:tc>
          <w:tcPr>
            <w:tcW w:w="4680" w:type="dxa"/>
          </w:tcPr>
          <w:p>
            <w:pPr>
              <w:pStyle w:val="TableText"/>
            </w:pPr>
            <w:r>
              <w:t xml:space="preserve">Height(3)</w:t>
            </w:r>
          </w:p>
        </w:tc>
        <w:tc>
          <w:tcPr>
            <w:tcW w:w="4680" w:type="dxa"/>
          </w:tcPr>
          <w:p>
            <w:pPr>
              <w:pStyle w:val="TableText"/>
            </w:pPr>
          </w:p>
        </w:tc>
      </w:tr>
      <w:tr>
        <w:trPr>
          <w:cantSplit/>
        </w:trPr>
        <w:tc>
          <w:tcPr>
            <w:tcW w:w="4680" w:type="dxa"/>
          </w:tcPr>
          <w:p>
            <w:pPr>
              <w:pStyle w:val="TableText"/>
            </w:pPr>
            <w:r>
              <w:t xml:space="preserve">Stories (Maximum)</w:t>
            </w:r>
          </w:p>
        </w:tc>
        <w:tc>
          <w:tcPr>
            <w:tcW w:w="4680" w:type="dxa"/>
          </w:tcPr>
          <w:p>
            <w:pPr>
              <w:pStyle w:val="TableText"/>
            </w:pPr>
            <w:r>
              <w:t xml:space="preserve">2.5</w:t>
            </w:r>
          </w:p>
        </w:tc>
      </w:tr>
      <w:tr>
        <w:trPr>
          <w:cantSplit/>
        </w:trPr>
        <w:tc>
          <w:tcPr>
            <w:tcW w:w="4680" w:type="dxa"/>
          </w:tcPr>
          <w:p>
            <w:pPr>
              <w:pStyle w:val="TableText"/>
            </w:pPr>
            <w:r>
              <w:t xml:space="preserve">Feet (Maximum)</w:t>
            </w:r>
          </w:p>
        </w:tc>
        <w:tc>
          <w:tcPr>
            <w:tcW w:w="4680" w:type="dxa"/>
          </w:tcPr>
          <w:p>
            <w:pPr>
              <w:pStyle w:val="TableText"/>
            </w:pPr>
            <w:r>
              <w:t xml:space="preserve">35</w:t>
            </w:r>
          </w:p>
        </w:tc>
      </w:tr>
      <w:tr>
        <w:trPr>
          <w:cantSplit/>
        </w:trPr>
        <w:tc>
          <w:tcPr>
            <w:tcW w:w="4680" w:type="dxa"/>
          </w:tcPr>
          <w:p>
            <w:pPr>
              <w:pStyle w:val="TableText"/>
            </w:pPr>
            <w:r>
              <w:t xml:space="preserve">Minimum Open Space*</w:t>
            </w:r>
          </w:p>
        </w:tc>
        <w:tc>
          <w:tcPr>
            <w:tcW w:w="4680" w:type="dxa"/>
          </w:tcPr>
          <w:p>
            <w:pPr>
              <w:pStyle w:val="TableText"/>
            </w:pPr>
            <w:r>
              <w:t xml:space="preserve">25%</w:t>
            </w:r>
          </w:p>
        </w:tc>
      </w:tr>
      <w:tr>
        <w:trPr>
          <w:cantSplit/>
        </w:trPr>
        <w:tc>
          <w:tcPr>
            <w:tcW w:w="4680" w:type="dxa"/>
          </w:tcPr>
          <w:p>
            <w:pPr>
              <w:pStyle w:val="TableText"/>
            </w:pPr>
            <w:r>
              <w:t xml:space="preserve">Maximum Building Coverage</w:t>
            </w:r>
          </w:p>
        </w:tc>
        <w:tc>
          <w:tcPr>
            <w:tcW w:w="4680" w:type="dxa"/>
          </w:tcPr>
          <w:p>
            <w:pPr>
              <w:pStyle w:val="TableText"/>
            </w:pPr>
            <w:r>
              <w:t xml:space="preserve">50%</w:t>
            </w:r>
          </w:p>
        </w:tc>
      </w:tr>
      <w:tr>
        <w:trPr>
          <w:cantSplit/>
        </w:trPr>
        <w:tc>
          <w:tcPr>
            <w:tcW w:w="4680" w:type="dxa"/>
          </w:tcPr>
          <w:p>
            <w:pPr>
              <w:pStyle w:val="TableText"/>
            </w:pPr>
            <w:r>
              <w:t xml:space="preserve">Setbacks</w:t>
            </w:r>
          </w:p>
        </w:tc>
        <w:tc>
          <w:tcPr>
            <w:tcW w:w="4680" w:type="dxa"/>
          </w:tcPr>
          <w:p>
            <w:pPr>
              <w:pStyle w:val="TableText"/>
            </w:pPr>
          </w:p>
        </w:tc>
      </w:tr>
      <w:tr>
        <w:trPr>
          <w:cantSplit/>
        </w:trPr>
        <w:tc>
          <w:tcPr>
            <w:tcW w:w="4680" w:type="dxa"/>
          </w:tcPr>
          <w:p>
            <w:pPr>
              <w:pStyle w:val="TableText"/>
            </w:pPr>
            <w:r>
              <w:t xml:space="preserve">Minimum Frontage (ft)</w:t>
            </w:r>
          </w:p>
        </w:tc>
        <w:tc>
          <w:tcPr>
            <w:tcW w:w="4680" w:type="dxa"/>
          </w:tcPr>
          <w:p>
            <w:pPr>
              <w:pStyle w:val="TableText"/>
            </w:pPr>
            <w:r>
              <w:t xml:space="preserve">50</w:t>
            </w:r>
          </w:p>
        </w:tc>
      </w:tr>
      <w:tr>
        <w:trPr>
          <w:cantSplit/>
        </w:trPr>
        <w:tc>
          <w:tcPr>
            <w:tcW w:w="4680" w:type="dxa"/>
          </w:tcPr>
          <w:p>
            <w:pPr>
              <w:pStyle w:val="TableText"/>
            </w:pPr>
            <w:r>
              <w:t xml:space="preserve">Front Setback (ft)</w:t>
            </w:r>
          </w:p>
        </w:tc>
        <w:tc>
          <w:tcPr>
            <w:tcW w:w="4680" w:type="dxa"/>
          </w:tcPr>
          <w:p>
            <w:pPr>
              <w:pStyle w:val="TableText"/>
            </w:pPr>
            <w:r>
              <w:t xml:space="preserve">20</w:t>
            </w:r>
          </w:p>
        </w:tc>
      </w:tr>
      <w:tr>
        <w:trPr>
          <w:cantSplit/>
        </w:trPr>
        <w:tc>
          <w:tcPr>
            <w:tcW w:w="4680" w:type="dxa"/>
          </w:tcPr>
          <w:p>
            <w:pPr>
              <w:pStyle w:val="TableText"/>
            </w:pPr>
            <w:r>
              <w:t xml:space="preserve">Side Setback (ft)</w:t>
            </w:r>
          </w:p>
        </w:tc>
        <w:tc>
          <w:tcPr>
            <w:tcW w:w="4680" w:type="dxa"/>
          </w:tcPr>
          <w:p>
            <w:pPr>
              <w:pStyle w:val="TableText"/>
            </w:pPr>
            <w:r>
              <w:t xml:space="preserve">10 feet if abutting business use only; 30 feet if abutting residential</w:t>
            </w:r>
          </w:p>
        </w:tc>
      </w:tr>
      <w:tr>
        <w:trPr>
          <w:cantSplit/>
        </w:trPr>
        <w:tc>
          <w:tcPr>
            <w:tcW w:w="4680" w:type="dxa"/>
          </w:tcPr>
          <w:p>
            <w:pPr>
              <w:pStyle w:val="TableText"/>
            </w:pPr>
            <w:r>
              <w:t xml:space="preserve">Rear Setback (ft)</w:t>
            </w:r>
          </w:p>
        </w:tc>
        <w:tc>
          <w:tcPr>
            <w:tcW w:w="4680" w:type="dxa"/>
          </w:tcPr>
          <w:p>
            <w:pPr>
              <w:pStyle w:val="TableText"/>
            </w:pPr>
            <w:r>
              <w:t xml:space="preserve">10 feet if abutting business use only; 30 feet if abutting residential</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236"/>
        <w:gridCol w:w="8124"/>
      </w:tblGrid>
      <w:tr>
        <w:trPr>
          <w:cantSplit/>
          <w:tblHeader/>
        </w:trPr>
        <w:tc>
          <w:tcPr>
            <w:tcW w:w="1236" w:type="dxa"/>
            <w:shd w:val="clear" w:color="auto" w:fill="EAEAEA"/>
          </w:tcPr>
          <w:p>
            <w:pPr>
              <w:pStyle w:val="TableText"/>
            </w:pPr>
            <w:r>
              <w:t xml:space="preserve">*</w:t>
            </w:r>
          </w:p>
        </w:tc>
        <w:tc>
          <w:tcPr>
            <w:tcW w:w="8124" w:type="dxa"/>
            <w:shd w:val="clear" w:color="auto" w:fill="EAEAEA"/>
          </w:tcPr>
          <w:p>
            <w:pPr>
              <w:pStyle w:val="TableText"/>
            </w:pPr>
            <w:r>
              <w:t xml:space="preserve">Calculated as a percentage of the total site in any Site Plan.</w:t>
            </w:r>
          </w:p>
        </w:tc>
      </w:tr>
    </w:tbl>
    <w:p>
      <w:pPr>
        <w:pStyle w:val="Spacer"/>
      </w:pPr>
    </w:p>
    <w:p>
      <w:pPr>
        <w:pStyle w:val="ListParagraph"/>
        <w:numPr>
          <w:ilvl w:val="1"/>
          <w:numId w:val="1"/>
        </w:numPr>
      </w:pPr>
      <w:r>
        <w:t xml:space="preserve">(2)</w:t>
      </w:r>
      <w:r>
        <w:tab/>
      </w:r>
      <w:r>
        <w:t xml:space="preserve">Multi-Building Lots. In the MOD, lots may have more than one principal building.</w:t>
      </w:r>
    </w:p>
    <w:p>
      <w:pPr>
        <w:pStyle w:val="ListParagraph"/>
        <w:numPr>
          <w:ilvl w:val="1"/>
          <w:numId w:val="1"/>
        </w:numPr>
      </w:pPr>
      <w:r>
        <w:t xml:space="preserve">(3)</w:t>
      </w:r>
      <w:r>
        <w:tab/>
      </w:r>
      <w:r>
        <w:t xml:space="preserve">Exceptions. The limitation on height of buildings shall not apply to chimneys, ventilators, towers, silos, spires, or other ornamental features of buildings, which features are in no way used for living purposes and do not constitute more than 25% of the ground floor area of the building.</w:t>
      </w:r>
    </w:p>
    <w:p>
      <w:pPr>
        <w:pStyle w:val="ListParagraph"/>
        <w:numPr>
          <w:ilvl w:val="0"/>
          <w:numId w:val="1"/>
        </w:numPr>
      </w:pPr>
      <w:r>
        <w:t xml:space="preserve">F.</w:t>
      </w:r>
      <w:r>
        <w:tab/>
      </w:r>
      <w:r>
        <w:t xml:space="preserve">Off-Street Parking. These parking requirements apply to development in the MOD. Number of parking spaces. The following minimum numbers of off-street parking spaces shall be permitted by use: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68"/>
        <w:gridCol w:w="6792"/>
      </w:tblGrid>
      <w:tr>
        <w:trPr>
          <w:cantSplit/>
          <w:tblHeader/>
        </w:trPr>
        <w:tc>
          <w:tcPr>
            <w:tcW w:w="2568" w:type="dxa"/>
            <w:shd w:val="clear" w:color="auto" w:fill="EAEAEA"/>
          </w:tcPr>
          <w:p>
            <w:pPr>
              <w:pStyle w:val="TableText"/>
            </w:pPr>
            <w:r>
              <w:t xml:space="preserve">Use</w:t>
            </w:r>
          </w:p>
        </w:tc>
        <w:tc>
          <w:tcPr>
            <w:tcW w:w="6792" w:type="dxa"/>
            <w:shd w:val="clear" w:color="auto" w:fill="EAEAEA"/>
          </w:tcPr>
          <w:p>
            <w:pPr>
              <w:pStyle w:val="TableText"/>
            </w:pPr>
            <w:r>
              <w:t xml:space="preserve">Minimum Spaces</w:t>
            </w:r>
          </w:p>
        </w:tc>
      </w:tr>
      <w:tr>
        <w:trPr>
          <w:cantSplit/>
        </w:trPr>
        <w:tc>
          <w:tcPr>
            <w:tcW w:w="2568" w:type="dxa"/>
          </w:tcPr>
          <w:p>
            <w:pPr>
              <w:pStyle w:val="TableText"/>
            </w:pPr>
            <w:r>
              <w:t xml:space="preserve">Multi-family</w:t>
            </w:r>
          </w:p>
        </w:tc>
        <w:tc>
          <w:tcPr>
            <w:tcW w:w="6792" w:type="dxa"/>
          </w:tcPr>
          <w:p>
            <w:pPr>
              <w:pStyle w:val="TableText"/>
            </w:pPr>
            <w:r>
              <w:t xml:space="preserve">1.5 parking spaces per Dwelling Unit</w:t>
            </w:r>
          </w:p>
        </w:tc>
      </w:tr>
    </w:tbl>
    <w:p>
      <w:pPr>
        <w:pStyle w:val="Spacer"/>
      </w:pPr>
    </w:p>
    <w:p>
      <w:pPr>
        <w:pStyle w:val="ListParagraph"/>
        <w:numPr>
          <w:ilvl w:val="0"/>
          <w:numId w:val="1"/>
        </w:numPr>
      </w:pPr>
      <w:r>
        <w:t xml:space="preserve">G.</w:t>
      </w:r>
      <w:r>
        <w:tab/>
      </w:r>
      <w:r>
        <w:t xml:space="preserve">General Developmental Standards.</w:t>
      </w:r>
    </w:p>
    <w:p>
      <w:pPr>
        <w:pStyle w:val="ListParagraph"/>
        <w:numPr>
          <w:ilvl w:val="1"/>
          <w:numId w:val="1"/>
        </w:numPr>
      </w:pPr>
      <w:r>
        <w:t xml:space="preserve">(1)</w:t>
      </w:r>
      <w:r>
        <w:tab/>
      </w:r>
      <w:r>
        <w:t xml:space="preserve">Development standards in the MOD are applicable to all multi-family housing projects. These standards are components of the Site Plan Review process in Subsection </w:t>
      </w:r>
      <w:r>
        <w:t xml:space="preserve">I</w:t>
      </w:r>
      <w:r>
        <w:t xml:space="preserve">, Site Plan Review.</w:t>
      </w:r>
    </w:p>
    <w:p>
      <w:pPr>
        <w:pStyle w:val="ListParagraph"/>
        <w:numPr>
          <w:ilvl w:val="1"/>
          <w:numId w:val="1"/>
        </w:numPr>
      </w:pPr>
      <w:r>
        <w:t xml:space="preserve">(2)</w:t>
      </w:r>
      <w:r>
        <w:tab/>
      </w:r>
      <w:r>
        <w:t xml:space="preserve">Site Design.</w:t>
      </w:r>
    </w:p>
    <w:p>
      <w:pPr>
        <w:pStyle w:val="ListParagraph"/>
        <w:numPr>
          <w:ilvl w:val="2"/>
          <w:numId w:val="1"/>
        </w:numPr>
      </w:pPr>
      <w:r>
        <w:t xml:space="preserve">(a)</w:t>
      </w:r>
      <w:r>
        <w:tab/>
      </w:r>
      <w:r>
        <w:t xml:space="preserve">Connections. Sidewalks shall provide direct connections among building entrances, the public sidewalk (if applicable), bicycle storage, and parking.</w:t>
      </w:r>
    </w:p>
    <w:p>
      <w:pPr>
        <w:pStyle w:val="ListParagraph"/>
        <w:numPr>
          <w:ilvl w:val="2"/>
          <w:numId w:val="1"/>
        </w:numPr>
      </w:pPr>
      <w:r>
        <w:t xml:space="preserve">(b)</w:t>
      </w:r>
      <w:r>
        <w:tab/>
      </w:r>
      <w:r>
        <w:t xml:space="preserve">Vehicular access. Where feasible, curb cuts shall be minimized, and shared driveways encouraged.</w:t>
      </w:r>
    </w:p>
    <w:p>
      <w:pPr>
        <w:pStyle w:val="ListParagraph"/>
        <w:numPr>
          <w:ilvl w:val="2"/>
          <w:numId w:val="1"/>
        </w:numPr>
      </w:pPr>
      <w:r>
        <w:t xml:space="preserve">(c)</w:t>
      </w:r>
      <w:r>
        <w:tab/>
      </w:r>
      <w:r>
        <w:t xml:space="preserve">Screening for Parking. Surface parking adjacent to a public sidewalk shall be screened by a landscaped buffer of sufficient width to allow the healthy establishment of trees, shrubs, and perennials, but no less than 6 (six) feet. The buffer may include a fence or wall of no more than three feet in height unless there is a significant grade change between the parking and the sidewalk.</w:t>
      </w:r>
    </w:p>
    <w:p>
      <w:pPr>
        <w:pStyle w:val="ListParagraph"/>
        <w:numPr>
          <w:ilvl w:val="2"/>
          <w:numId w:val="1"/>
        </w:numPr>
      </w:pPr>
      <w:r>
        <w:t xml:space="preserve">(d)</w:t>
      </w:r>
      <w:r>
        <w:tab/>
      </w:r>
      <w:r>
        <w:t xml:space="preserve">Parking Materials. The parking surface may be concrete, asphalt, decomposed granite, bricks, or pavers, including pervious materials but not including grass or soil not contained within a paver or other structure. Pervious materials are encouraged.</w:t>
      </w:r>
    </w:p>
    <w:p>
      <w:pPr>
        <w:pStyle w:val="ListParagraph"/>
        <w:numPr>
          <w:ilvl w:val="2"/>
          <w:numId w:val="1"/>
        </w:numPr>
      </w:pPr>
      <w:r>
        <w:t xml:space="preserve">(e)</w:t>
      </w:r>
      <w:r>
        <w:tab/>
      </w:r>
      <w:r>
        <w:t xml:space="preserve">Open Space and Plantings. Plantings shall include species that are native or adapted to the region. Plants on the Massachusetts Prohibited Plant List, as may be amended, shall be prohibited.</w:t>
      </w:r>
    </w:p>
    <w:p>
      <w:pPr>
        <w:pStyle w:val="ListParagraph"/>
        <w:numPr>
          <w:ilvl w:val="2"/>
          <w:numId w:val="1"/>
        </w:numPr>
      </w:pPr>
      <w:r>
        <w:t xml:space="preserve">(f)</w:t>
      </w:r>
      <w:r>
        <w:tab/>
      </w:r>
      <w:r>
        <w:t xml:space="preserve">Lighting. Light levels shall meet or exceed the minimum design guidelines defined by the Illuminating Engineering Society of North America (IESNA) using LED lamps, and shall provide the illumination necessary for safety and convenience while preventing glare and overspill onto adjoining properties and reducing skyglow.</w:t>
      </w:r>
    </w:p>
    <w:p>
      <w:pPr>
        <w:pStyle w:val="ListParagraph"/>
        <w:numPr>
          <w:ilvl w:val="2"/>
          <w:numId w:val="1"/>
        </w:numPr>
      </w:pPr>
      <w:r>
        <w:t xml:space="preserve">(g)</w:t>
      </w:r>
      <w:r>
        <w:tab/>
      </w:r>
      <w:r>
        <w:t xml:space="preserve">Mechanicals. Mechanical equipment at ground level shall be screened by a combination of fencing and plantings. Rooftop mechanical equipment shall be screened if visible from a public right-of-way.</w:t>
      </w:r>
    </w:p>
    <w:p>
      <w:pPr>
        <w:pStyle w:val="ListParagraph"/>
        <w:numPr>
          <w:ilvl w:val="2"/>
          <w:numId w:val="1"/>
        </w:numPr>
      </w:pPr>
      <w:r>
        <w:t xml:space="preserve">(h)</w:t>
      </w:r>
      <w:r>
        <w:tab/>
      </w:r>
      <w:r>
        <w:t xml:space="preserve">Dumpsters. Outdoor dumpsters shall be screened by a combination of fencing and plantings.</w:t>
      </w:r>
    </w:p>
    <w:p>
      <w:pPr>
        <w:pStyle w:val="ListParagraph"/>
        <w:numPr>
          <w:ilvl w:val="2"/>
          <w:numId w:val="1"/>
        </w:numPr>
      </w:pPr>
      <w:r>
        <w:t xml:space="preserve">(i)</w:t>
      </w:r>
      <w:r>
        <w:tab/>
      </w:r>
      <w:r>
        <w:t xml:space="preserve">Stormwater management. Strategies that demonstrate compliance of the construction activities and the proposed project with the most current versions of the Massachusetts Department of Environmental Protection Stormwater Management Standards, the Massachusetts Stormwater Handbook, Massachusetts Erosion Sediment and Control Guidelines, and, if applicable, additional requirements under the Town of Sherborn MS4 permit.</w:t>
      </w:r>
    </w:p>
    <w:p>
      <w:pPr>
        <w:pStyle w:val="ListParagraph"/>
        <w:numPr>
          <w:ilvl w:val="1"/>
          <w:numId w:val="1"/>
        </w:numPr>
      </w:pPr>
      <w:r>
        <w:t xml:space="preserve">(3)</w:t>
      </w:r>
      <w:r>
        <w:tab/>
      </w:r>
      <w:r>
        <w:t xml:space="preserve">Buildings: General.</w:t>
      </w:r>
    </w:p>
    <w:p>
      <w:pPr>
        <w:pStyle w:val="ListParagraph"/>
        <w:numPr>
          <w:ilvl w:val="2"/>
          <w:numId w:val="1"/>
        </w:numPr>
      </w:pPr>
      <w:r>
        <w:t xml:space="preserve">(a)</w:t>
      </w:r>
      <w:r>
        <w:tab/>
      </w:r>
      <w:r>
        <w:t xml:space="preserve">Position relative to the principal street. The primary building shall have its principal facade and entrance facing the principal street.</w:t>
      </w:r>
    </w:p>
    <w:p>
      <w:pPr>
        <w:pStyle w:val="ListParagraph"/>
        <w:numPr>
          <w:ilvl w:val="2"/>
          <w:numId w:val="1"/>
        </w:numPr>
      </w:pPr>
      <w:r>
        <w:t xml:space="preserve">(b)</w:t>
      </w:r>
      <w:r>
        <w:tab/>
      </w:r>
      <w:r>
        <w:t xml:space="preserve">Entries. Where feasible, entries shall be clearly defined and linked to a paved pedestrian network that includes the public sidewalk.</w:t>
      </w:r>
    </w:p>
    <w:p>
      <w:pPr>
        <w:pStyle w:val="ListParagraph"/>
        <w:numPr>
          <w:ilvl w:val="1"/>
          <w:numId w:val="1"/>
        </w:numPr>
      </w:pPr>
      <w:r>
        <w:t xml:space="preserve">(4)</w:t>
      </w:r>
      <w:r>
        <w:tab/>
      </w:r>
      <w:r>
        <w:t xml:space="preserve">Buildings: Multiple buildings on a lot.</w:t>
      </w:r>
    </w:p>
    <w:p>
      <w:pPr>
        <w:pStyle w:val="ListParagraph"/>
        <w:numPr>
          <w:ilvl w:val="2"/>
          <w:numId w:val="1"/>
        </w:numPr>
      </w:pPr>
      <w:r>
        <w:t xml:space="preserve">(a)</w:t>
      </w:r>
      <w:r>
        <w:tab/>
      </w:r>
      <w:r>
        <w:t xml:space="preserve">Parking and circulation on the site shall be organized to reduce the amount of impervious surface. Where possible, parking and loading areas shall be connected to minimize curb cuts onto public rights-of-way.</w:t>
      </w:r>
    </w:p>
    <w:p>
      <w:pPr>
        <w:pStyle w:val="ListParagraph"/>
        <w:numPr>
          <w:ilvl w:val="2"/>
          <w:numId w:val="1"/>
        </w:numPr>
      </w:pPr>
      <w:r>
        <w:t xml:space="preserve">(b)</w:t>
      </w:r>
      <w:r>
        <w:tab/>
      </w:r>
      <w:r>
        <w:t xml:space="preserve">A paved pedestrian network shall connect parking to the entries to all buildings and the buildings to each other.</w:t>
      </w:r>
    </w:p>
    <w:p>
      <w:pPr>
        <w:pStyle w:val="ListParagraph"/>
        <w:numPr>
          <w:ilvl w:val="2"/>
          <w:numId w:val="1"/>
        </w:numPr>
      </w:pPr>
      <w:r>
        <w:t xml:space="preserve">(c)</w:t>
      </w:r>
      <w:r>
        <w:tab/>
      </w:r>
      <w:r>
        <w:t xml:space="preserve">The orientation of multiple buildings on a lot should reinforce the relationships among the buildings. All building facade(s) shall be treated with the same care and attention in terms of entries, fenestration, and materials.</w:t>
      </w:r>
    </w:p>
    <w:p>
      <w:pPr>
        <w:pStyle w:val="ListParagraph"/>
        <w:numPr>
          <w:ilvl w:val="2"/>
          <w:numId w:val="1"/>
        </w:numPr>
      </w:pPr>
      <w:r>
        <w:t xml:space="preserve">(d)</w:t>
      </w:r>
      <w:r>
        <w:tab/>
      </w:r>
      <w:r>
        <w:t xml:space="preserve">The building(s) adjacent to the public street shall have a pedestrian entry facing the public street.</w:t>
      </w:r>
    </w:p>
    <w:p>
      <w:pPr>
        <w:pStyle w:val="ListParagraph"/>
        <w:numPr>
          <w:ilvl w:val="1"/>
          <w:numId w:val="1"/>
        </w:numPr>
      </w:pPr>
      <w:r>
        <w:t xml:space="preserve">(5)</w:t>
      </w:r>
      <w:r>
        <w:tab/>
      </w:r>
      <w:r>
        <w:t xml:space="preserve">Buildings: Shared Outdoor Space. Multi-family housing shall have common outdoor space that all residents can access. Such space may be in any combination of courtyard, rooftop, or terrace. All outdoor space shall count towards the project's minimum Open Space requirement.</w:t>
      </w:r>
    </w:p>
    <w:p>
      <w:pPr>
        <w:pStyle w:val="ListParagraph"/>
        <w:numPr>
          <w:ilvl w:val="1"/>
          <w:numId w:val="1"/>
        </w:numPr>
      </w:pPr>
      <w:r>
        <w:t xml:space="preserve">(6)</w:t>
      </w:r>
      <w:r>
        <w:tab/>
      </w:r>
      <w:r>
        <w:t xml:space="preserve">Buildings: Corner Lots. A building on a corner lot shall indicate a primary entrance either along one of the street-facing facades or on the primary corner as an entrance serving both streets.</w:t>
      </w:r>
    </w:p>
    <w:p>
      <w:pPr>
        <w:pStyle w:val="ListParagraph"/>
        <w:numPr>
          <w:ilvl w:val="2"/>
          <w:numId w:val="1"/>
        </w:numPr>
      </w:pPr>
      <w:r>
        <w:t xml:space="preserve">(a)</w:t>
      </w:r>
      <w:r>
        <w:tab/>
      </w:r>
      <w:r>
        <w:t xml:space="preserve">Such entries shall be connected by a paved surface to the public sidewalk, if applicable.</w:t>
      </w:r>
    </w:p>
    <w:p>
      <w:pPr>
        <w:pStyle w:val="ListParagraph"/>
        <w:numPr>
          <w:ilvl w:val="2"/>
          <w:numId w:val="1"/>
        </w:numPr>
      </w:pPr>
      <w:r>
        <w:t xml:space="preserve">(b)</w:t>
      </w:r>
      <w:r>
        <w:tab/>
      </w:r>
      <w:r>
        <w:t xml:space="preserve">All facades visible from a public right-of-way shall be treated with similar care and attention in terms of entries, fenestration, and materials.</w:t>
      </w:r>
    </w:p>
    <w:p>
      <w:pPr>
        <w:pStyle w:val="ListParagraph"/>
        <w:numPr>
          <w:ilvl w:val="2"/>
          <w:numId w:val="1"/>
        </w:numPr>
      </w:pPr>
      <w:r>
        <w:t xml:space="preserve">(c)</w:t>
      </w:r>
      <w:r>
        <w:tab/>
      </w:r>
      <w:r>
        <w:t xml:space="preserve">Fire exits serving more than one story shall not be located on either of the street-facing facades.</w:t>
      </w:r>
    </w:p>
    <w:p>
      <w:pPr>
        <w:pStyle w:val="ListParagraph"/>
        <w:numPr>
          <w:ilvl w:val="1"/>
          <w:numId w:val="1"/>
        </w:numPr>
      </w:pPr>
      <w:r>
        <w:t xml:space="preserve">(7)</w:t>
      </w:r>
      <w:r>
        <w:tab/>
      </w:r>
      <w:r>
        <w:t xml:space="preserve">Buildings: Infill Lots. If adjacent buildings comply with the minimum front setback requirements of § </w:t>
      </w:r>
      <w:r>
        <w:t xml:space="preserve">240-5.7E</w:t>
      </w:r>
      <w:r>
        <w:t xml:space="preserve">, Dimensional Standards, infill buildings shall meet those requirements as well. Otherwise, infill buildings may match the setback line of either adjacent building or an average of the setback of the two buildings to provide consistency along the street.</w:t>
      </w:r>
    </w:p>
    <w:p>
      <w:pPr>
        <w:pStyle w:val="ListParagraph"/>
        <w:numPr>
          <w:ilvl w:val="1"/>
          <w:numId w:val="1"/>
        </w:numPr>
      </w:pPr>
      <w:r>
        <w:t xml:space="preserve">(8)</w:t>
      </w:r>
      <w:r>
        <w:tab/>
      </w:r>
      <w:r>
        <w:t xml:space="preserve">Buildings: Principal Facade and Parking. Parking shall be subordinate in design and location to the principal building facade while minimizing the extent of impervious surface.</w:t>
      </w:r>
    </w:p>
    <w:p>
      <w:pPr>
        <w:pStyle w:val="ListParagraph"/>
        <w:numPr>
          <w:ilvl w:val="2"/>
          <w:numId w:val="1"/>
        </w:numPr>
      </w:pPr>
      <w:r>
        <w:t xml:space="preserve">(a)</w:t>
      </w:r>
      <w:r>
        <w:tab/>
      </w:r>
      <w:r>
        <w:t xml:space="preserve">Surface parking. Surface parking shall be located at the rear or side of the principal building. Parking shall not be in the setback between the building and any lot line adjacent to the public right-of-way.</w:t>
      </w:r>
    </w:p>
    <w:p>
      <w:pPr>
        <w:pStyle w:val="ListParagraph"/>
        <w:numPr>
          <w:ilvl w:val="2"/>
          <w:numId w:val="1"/>
        </w:numPr>
      </w:pPr>
      <w:r>
        <w:t xml:space="preserve">(b)</w:t>
      </w:r>
      <w:r>
        <w:tab/>
      </w:r>
      <w:r>
        <w:t xml:space="preserve">Integrated garages. The principal pedestrian entry into the building shall be more prominent in design and placement than the vehicular entry into the garage.</w:t>
      </w:r>
    </w:p>
    <w:p>
      <w:pPr>
        <w:pStyle w:val="ListParagraph"/>
        <w:numPr>
          <w:ilvl w:val="2"/>
          <w:numId w:val="1"/>
        </w:numPr>
      </w:pPr>
      <w:r>
        <w:t xml:space="preserve">(c)</w:t>
      </w:r>
      <w:r>
        <w:tab/>
      </w:r>
      <w:r>
        <w:t xml:space="preserve">Parking structures. Building(s) dedicated to structured parking on the same lot as one or more multi-family buildings shall be subordinate in design and placement to the multi-family building(s) on the lot.</w:t>
      </w:r>
    </w:p>
    <w:p>
      <w:pPr>
        <w:pStyle w:val="ListParagraph"/>
        <w:numPr>
          <w:ilvl w:val="1"/>
          <w:numId w:val="1"/>
        </w:numPr>
      </w:pPr>
      <w:r>
        <w:t xml:space="preserve">(9)</w:t>
      </w:r>
      <w:r>
        <w:tab/>
      </w:r>
      <w:r>
        <w:t xml:space="preserve">Waivers. Upon the request of the Applicant and subject to compliance with the Compliance Guidelines, the Site Plan Review Authority may waive the requirements of this Subsection </w:t>
      </w:r>
      <w:r>
        <w:t xml:space="preserve">G</w:t>
      </w:r>
      <w:r>
        <w:t xml:space="preserve">, General Development Standards, in the interests of design flexibility and overall project quality, and upon a finding of consistency of such variation with the overall purpose and objectives of the MOD.</w:t>
      </w:r>
    </w:p>
    <w:p>
      <w:pPr>
        <w:pStyle w:val="ListParagraph"/>
        <w:numPr>
          <w:ilvl w:val="0"/>
          <w:numId w:val="1"/>
        </w:numPr>
      </w:pPr>
      <w:r>
        <w:t xml:space="preserve">H.</w:t>
      </w:r>
      <w:r>
        <w:tab/>
      </w:r>
      <w:r>
        <w:t xml:space="preserve">Affordability Requirements.</w:t>
      </w:r>
    </w:p>
    <w:p>
      <w:pPr>
        <w:pStyle w:val="ListParagraph"/>
        <w:numPr>
          <w:ilvl w:val="1"/>
          <w:numId w:val="1"/>
        </w:numPr>
      </w:pPr>
      <w:r>
        <w:t xml:space="preserve">(1)</w:t>
      </w:r>
      <w:r>
        <w:tab/>
      </w:r>
      <w:r>
        <w:t xml:space="preserve">Applicability. The provisions of Zoning Bylaw § </w:t>
      </w:r>
      <w:r>
        <w:t xml:space="preserve">240-4.9</w:t>
      </w:r>
      <w:r>
        <w:t xml:space="preserve"> Affordable housing, shall apply in the MOD.</w:t>
      </w:r>
    </w:p>
    <w:p>
      <w:pPr>
        <w:pStyle w:val="ListParagraph"/>
        <w:numPr>
          <w:ilvl w:val="0"/>
          <w:numId w:val="1"/>
        </w:numPr>
      </w:pPr>
      <w:r>
        <w:t xml:space="preserve">I.</w:t>
      </w:r>
      <w:r>
        <w:tab/>
      </w:r>
      <w:r>
        <w:t xml:space="preserve">Site Plan Review.</w:t>
      </w:r>
    </w:p>
    <w:p>
      <w:pPr>
        <w:pStyle w:val="ListParagraph"/>
        <w:numPr>
          <w:ilvl w:val="1"/>
          <w:numId w:val="1"/>
        </w:numPr>
      </w:pPr>
      <w:r>
        <w:t xml:space="preserve">(1)</w:t>
      </w:r>
      <w:r>
        <w:tab/>
      </w:r>
      <w:r>
        <w:t xml:space="preserve">Applicability. Site Plan Review is required for any multi-family projects in the MOD. An application for Site Plan Review shall be reviewed by the Planning Board for consistency with the purpose and intent of Subsections </w:t>
      </w:r>
      <w:r>
        <w:t xml:space="preserve">D</w:t>
      </w:r>
      <w:r>
        <w:t xml:space="preserve"> through </w:t>
      </w:r>
      <w:r>
        <w:t xml:space="preserve">H</w:t>
      </w:r>
      <w:r>
        <w:t xml:space="preserve">.</w:t>
      </w:r>
    </w:p>
    <w:p>
      <w:pPr>
        <w:pStyle w:val="ListParagraph"/>
        <w:numPr>
          <w:ilvl w:val="1"/>
          <w:numId w:val="1"/>
        </w:numPr>
      </w:pPr>
      <w:r>
        <w:t xml:space="preserve">(2)</w:t>
      </w:r>
      <w:r>
        <w:tab/>
      </w:r>
      <w:r>
        <w:t xml:space="preserve">Submission Requirements. As part of any application for Site Plan Review for a project within the MOD submitted under Subsections </w:t>
      </w:r>
      <w:r>
        <w:t xml:space="preserve">G</w:t>
      </w:r>
      <w:r>
        <w:t xml:space="preserve"> through </w:t>
      </w:r>
      <w:r>
        <w:t xml:space="preserve">H</w:t>
      </w:r>
      <w:r>
        <w:t xml:space="preserve">, the Applicant must submit the following documents to the Municipality:</w:t>
      </w:r>
    </w:p>
    <w:p>
      <w:pPr>
        <w:pStyle w:val="ListParagraph"/>
        <w:numPr>
          <w:ilvl w:val="2"/>
          <w:numId w:val="1"/>
        </w:numPr>
      </w:pPr>
      <w:r>
        <w:t xml:space="preserve">(a)</w:t>
      </w:r>
      <w:r>
        <w:tab/>
      </w:r>
      <w:r>
        <w:t xml:space="preserve">Application and fee for Site Plan Review.</w:t>
      </w:r>
    </w:p>
    <w:p>
      <w:pPr>
        <w:pStyle w:val="ListParagraph"/>
        <w:numPr>
          <w:ilvl w:val="2"/>
          <w:numId w:val="1"/>
        </w:numPr>
      </w:pPr>
      <w:r>
        <w:t xml:space="preserve">(b)</w:t>
      </w:r>
      <w:r>
        <w:tab/>
      </w:r>
      <w:r>
        <w:t xml:space="preserve">Site plans submitted for Site Plan Review shall show that the area proposed for multi-family housing development does not exceed six acres in total.</w:t>
      </w:r>
    </w:p>
    <w:p>
      <w:pPr>
        <w:pStyle w:val="ListParagraph"/>
        <w:numPr>
          <w:ilvl w:val="2"/>
          <w:numId w:val="1"/>
        </w:numPr>
      </w:pPr>
      <w:r>
        <w:t xml:space="preserve">(c)</w:t>
      </w:r>
      <w:r>
        <w:tab/>
      </w:r>
      <w:r>
        <w:t xml:space="preserve">Site plans that show the position of the building on the site, points of vehicular access to and from the site and vehicular circulation on the site, stormwater management, utilities, and landscape treatments, including any screening of adjacent properties, and other information commonly required by the Site Plan Review Authority for Site Plan Review.</w:t>
      </w:r>
    </w:p>
    <w:p>
      <w:pPr>
        <w:pStyle w:val="ListParagraph"/>
        <w:numPr>
          <w:ilvl w:val="2"/>
          <w:numId w:val="1"/>
        </w:numPr>
      </w:pPr>
      <w:r>
        <w:t xml:space="preserve">(d)</w:t>
      </w:r>
      <w:r>
        <w:tab/>
      </w:r>
      <w:r>
        <w:t xml:space="preserve">Elevations of the building(s) showing the architectural design of the building.</w:t>
      </w:r>
    </w:p>
    <w:p>
      <w:pPr>
        <w:pStyle w:val="ListParagraph"/>
        <w:numPr>
          <w:ilvl w:val="2"/>
          <w:numId w:val="1"/>
        </w:numPr>
      </w:pPr>
      <w:r>
        <w:t xml:space="preserve">(e)</w:t>
      </w:r>
      <w:r>
        <w:tab/>
      </w:r>
      <w:r>
        <w:t xml:space="preserve">All site plans shall be prepared by a certified architect, landscape architect, and/or a civil engineer registered in the Commonwealth of Massachusetts. A certified landscape architect registered in the Commonwealth of Massachusetts shall prepare all landscape plans. A certified architect registered in the Commonwealth of Massachusetts shall prepare all building elevations. All plans shall be signed and stamped, and drawings prepared at a scale of [one-inch equals forty feet (1"=40') or larger], or at a scale as approved in advance by the Permitting Authority.</w:t>
      </w:r>
    </w:p>
    <w:p>
      <w:pPr>
        <w:pStyle w:val="ListParagraph"/>
        <w:numPr>
          <w:ilvl w:val="1"/>
          <w:numId w:val="1"/>
        </w:numPr>
      </w:pPr>
      <w:r>
        <w:t xml:space="preserve">(3)</w:t>
      </w:r>
      <w:r>
        <w:tab/>
      </w:r>
      <w:r>
        <w:t xml:space="preserve">Site Plan Approval. Site Plan approval for uses listed in Subsection </w:t>
      </w:r>
      <w:r>
        <w:t xml:space="preserve">D</w:t>
      </w:r>
      <w:r>
        <w:t xml:space="preserve">, Permitted Uses, shall be granted upon the determination by the Planning Board that the following conditions have been satisfied. The Site Plan Review Authority may impose reasonable conditions, at the applicant's expense, to ensure that these conditions have been satisfied.</w:t>
      </w:r>
    </w:p>
    <w:p>
      <w:pPr>
        <w:pStyle w:val="ListParagraph"/>
        <w:numPr>
          <w:ilvl w:val="2"/>
          <w:numId w:val="1"/>
        </w:numPr>
      </w:pPr>
      <w:r>
        <w:t xml:space="preserve">(a)</w:t>
      </w:r>
      <w:r>
        <w:tab/>
      </w:r>
      <w:r>
        <w:t xml:space="preserve">The Applicant has submitted the required fees and information as outlined in the Town's requirements for a Building Permit and Site Plan Review.</w:t>
      </w:r>
    </w:p>
    <w:p>
      <w:pPr>
        <w:pStyle w:val="ListParagraph"/>
        <w:numPr>
          <w:ilvl w:val="2"/>
          <w:numId w:val="1"/>
        </w:numPr>
      </w:pPr>
      <w:r>
        <w:t xml:space="preserve">(b)</w:t>
      </w:r>
      <w:r>
        <w:tab/>
      </w:r>
      <w:r>
        <w:t xml:space="preserve">The project described in the application meets the development standards outlined in Subsection </w:t>
      </w:r>
      <w:r>
        <w:t xml:space="preserve">G</w:t>
      </w:r>
      <w:r>
        <w:t xml:space="preserve">, General Development Standards.</w:t>
      </w:r>
    </w:p>
    <w:p>
      <w:pPr>
        <w:pStyle w:val="ListParagraph"/>
        <w:numPr>
          <w:ilvl w:val="1"/>
          <w:numId w:val="1"/>
        </w:numPr>
      </w:pPr>
      <w:r>
        <w:t xml:space="preserve">(4)</w:t>
      </w:r>
      <w:r>
        <w:tab/>
      </w:r>
      <w:r>
        <w:t xml:space="preserve">Project Phasing. An Applicant may propose, in a Site Plan Review submission, that a project be developed in phases subject to the approval of the Site Plan Review Authority, provided that the submission shows the full buildout of the project and all associated impacts as of the completion of the final phase. However, no project may be phased solely to avoid the provisions of Subsection </w:t>
      </w:r>
      <w:r>
        <w:t xml:space="preserve">H</w:t>
      </w:r>
      <w:r>
        <w:t xml:space="preserve">, Affordability Requirements.</w:t>
      </w:r>
    </w:p>
    <w:p>
      <w:pPr>
        <w:pStyle w:val="ListParagraph"/>
        <w:numPr>
          <w:ilvl w:val="0"/>
          <w:numId w:val="1"/>
        </w:numPr>
      </w:pPr>
      <w:r>
        <w:t xml:space="preserve">J.</w:t>
      </w:r>
      <w:r>
        <w:tab/>
      </w:r>
      <w:r>
        <w:t xml:space="preserve">Severability. If any provision of this § </w:t>
      </w:r>
      <w:r>
        <w:t xml:space="preserve">240-5.7</w:t>
      </w:r>
      <w:r>
        <w:t xml:space="preserve"> is found to be invalid by a court of competent jurisdiction, the remainder of § </w:t>
      </w:r>
      <w:r>
        <w:t xml:space="preserve">240-5.7</w:t>
      </w:r>
      <w:r>
        <w:t xml:space="preserve"> shall not be affected but shall remain in full force. The invalidity of any provision of this § </w:t>
      </w:r>
      <w:r>
        <w:t xml:space="preserve">240-5.7</w:t>
      </w:r>
      <w:r>
        <w:t xml:space="preserve"> shall not affect the validity of the remainder of Sherborn's Zoning Bylaw.</w:t>
      </w:r>
    </w:p>
    <w:p>
      <w:pPr>
        <w:pStyle w:val="Heading3"/>
      </w:pPr>
      <w:r>
        <w:t xml:space="preserve">§ 240-5.8. Wireless communications facilities</w:t>
      </w:r>
    </w:p>
    <w:p>
      <w:pPr>
        <w:pStyle w:val="ListParagraph"/>
        <w:numPr>
          <w:ilvl w:val="0"/>
          <w:numId w:val="1"/>
        </w:numPr>
      </w:pPr>
      <w:r>
        <w:t xml:space="preserve">A.</w:t>
      </w:r>
      <w:r>
        <w:tab/>
      </w:r>
      <w:r>
        <w:t xml:space="preserve">Purpose. The purpose of this section is to permit and regulate the use of commercial and municipal personal wireless communications facilities within the Town of Sherborn and encourage their location and use in a manner which minimizes negative visual and environmental impacts on the residents of Sherborn. Wireless communications facilities include towers, antennas, receiving or transmitting equipment of any kind, and any other equipment, or structure, including access ways or landscaping, used to support wireless communications activities such as cellular telephone service, personal communications service (PCS), enhanced specialized mobile radio service, specialized mobile radio service, paging and any other functionally equivalent service. It is intended that this section be in compliance with the federal Telecommunications Act of 1996. This provision does not apply to the construction or use of an antenna structure by a federally licensed amateur radio operator, as exempted by MGL c. 40A, </w:t>
      </w:r>
      <w:r>
        <w:t xml:space="preserve">§ 3</w:t>
      </w:r>
      <w:r>
        <w:t xml:space="preserve">.</w:t>
      </w:r>
    </w:p>
    <w:p>
      <w:pPr>
        <w:pStyle w:val="ListParagraph"/>
        <w:numPr>
          <w:ilvl w:val="0"/>
          <w:numId w:val="1"/>
        </w:numPr>
      </w:pPr>
      <w:r>
        <w:t xml:space="preserve">B.</w:t>
      </w:r>
      <w:r>
        <w:tab/>
      </w:r>
      <w:r>
        <w:t xml:space="preserve">Definitions.</w:t>
      </w:r>
    </w:p>
    <w:p>
      <w:pPr>
        <w:ind w:left="1645"/>
      </w:pPr>
      <w:r>
        <w:rPr>
          <w:rStyle w:val="Term"/>
        </w:rPr>
        <w:t xml:space="preserve">ABOVE GROUND LEVEL (AGL)</w:t>
      </w:r>
      <w:r>
        <w:t xml:space="preserve"> — The height of a tower as measured from a plane located at the average elevation above mean sea level of the ground, within a ten-foot radius of the center of the tower, prior to being altered for construction of the tower, to the uppermost point of the tower.</w:t>
      </w:r>
    </w:p>
    <w:p>
      <w:pPr>
        <w:ind w:left="1645"/>
      </w:pPr>
      <w:r>
        <w:rPr>
          <w:rStyle w:val="Term"/>
        </w:rPr>
        <w:t xml:space="preserve">ANTENNA</w:t>
      </w:r>
      <w:r>
        <w:t xml:space="preserve"> — The surface from which wireless radio signals are sent and received by a personal wireless communications facility.</w:t>
      </w:r>
    </w:p>
    <w:p>
      <w:pPr>
        <w:ind w:left="1645"/>
      </w:pPr>
      <w:r>
        <w:rPr>
          <w:rStyle w:val="Term"/>
        </w:rPr>
        <w:t xml:space="preserve">CAMOUFLAGED</w:t>
      </w:r>
      <w:r>
        <w:t xml:space="preserve"> — A personal wireless communications facility that is disguised, hidden, part of a preexisting or proposed structure or placed within or on a preexisting or proposed structure is considered to be "camouflaged."</w:t>
      </w:r>
    </w:p>
    <w:p>
      <w:pPr>
        <w:ind w:left="1645"/>
      </w:pPr>
      <w:r>
        <w:rPr>
          <w:rStyle w:val="Term"/>
        </w:rPr>
        <w:t xml:space="preserve">CARRIER</w:t>
      </w:r>
      <w:r>
        <w:t xml:space="preserve"> — A company that provides wireless services.</w:t>
      </w:r>
    </w:p>
    <w:p>
      <w:pPr>
        <w:ind w:left="1645"/>
      </w:pPr>
      <w:r>
        <w:rPr>
          <w:rStyle w:val="Term"/>
        </w:rPr>
        <w:t xml:space="preserve">CO-LOCATION</w:t>
      </w:r>
      <w:r>
        <w:t xml:space="preserve"> — The use of a single mount on the ground by more than one carrier (vertical co-location) and/or several mounts on a preexisting building by more than one carrier.</w:t>
      </w:r>
    </w:p>
    <w:p>
      <w:pPr>
        <w:ind w:left="1645"/>
      </w:pPr>
      <w:r>
        <w:rPr>
          <w:rStyle w:val="Term"/>
        </w:rPr>
        <w:t xml:space="preserve">ENVIRONMENTAL ASSESSMENT (EA)</w:t>
      </w:r>
      <w:r>
        <w:t xml:space="preserve"> — The document required by the Federal Communications Commission (FCC) and the National Environmental Policy Act (NEPA) when a personal wireless communications facility is placed in certain designated areas.</w:t>
      </w:r>
    </w:p>
    <w:p>
      <w:pPr>
        <w:ind w:left="1645"/>
      </w:pPr>
      <w:r>
        <w:rPr>
          <w:rStyle w:val="Term"/>
        </w:rPr>
        <w:t xml:space="preserve">EQUIPMENT SHELTER</w:t>
      </w:r>
      <w:r>
        <w:t xml:space="preserve"> — An enclosed structure, cabinet, shed or box at the base of the mount within which are housed batteries, electrical equipment or other equipment to support the personal wireless communications facility.</w:t>
      </w:r>
    </w:p>
    <w:p>
      <w:pPr>
        <w:ind w:left="1645"/>
      </w:pPr>
      <w:r>
        <w:rPr>
          <w:rStyle w:val="Term"/>
        </w:rPr>
        <w:t xml:space="preserve">ESSENTIALLY NOT VISIBLE</w:t>
      </w:r>
      <w:r>
        <w:t xml:space="preserve"> — A determination by the Planning Board that a wireless communications facility is not easily noticeable to passersby, motorists, or adjacent residents during their normal day-to-day activities.</w:t>
      </w:r>
    </w:p>
    <w:p>
      <w:pPr>
        <w:ind w:left="1645"/>
      </w:pPr>
      <w:r>
        <w:rPr>
          <w:rStyle w:val="Term"/>
        </w:rPr>
        <w:t xml:space="preserve">FAA</w:t>
      </w:r>
      <w:r>
        <w:t xml:space="preserve"> — Federal Aviation Administration, an independent agency of the federal government with regulatory authority over aviation issues.</w:t>
      </w:r>
    </w:p>
    <w:p>
      <w:pPr>
        <w:ind w:left="1645"/>
      </w:pPr>
      <w:r>
        <w:rPr>
          <w:rStyle w:val="Term"/>
        </w:rPr>
        <w:t xml:space="preserve">FALL ZONE</w:t>
      </w:r>
      <w:r>
        <w:t xml:space="preserve"> — The area on the ground within a prescribed radius from the base of a mount. The fall zone is the area within which there is a potential hazard from falling debris (such as ice) or collapsing material.</w:t>
      </w:r>
    </w:p>
    <w:p>
      <w:pPr>
        <w:ind w:left="1645"/>
      </w:pPr>
      <w:r>
        <w:rPr>
          <w:rStyle w:val="Term"/>
        </w:rPr>
        <w:t xml:space="preserve">FCC</w:t>
      </w:r>
      <w:r>
        <w:t xml:space="preserve"> — Federal Communications Commission, an independent agency of the federal government with regulatory authority over communications issues.</w:t>
      </w:r>
    </w:p>
    <w:p>
      <w:pPr>
        <w:ind w:left="1645"/>
      </w:pPr>
      <w:r>
        <w:rPr>
          <w:rStyle w:val="Term"/>
        </w:rPr>
        <w:t xml:space="preserve">FUNCTIONALLY EQUIVALENT SERVICES</w:t>
      </w:r>
      <w:r>
        <w:t xml:space="preserve"> — Cellular, personal communication services (PCS), enhanced specialized mobile radio, specialized mobile radio, and paging.</w:t>
      </w:r>
    </w:p>
    <w:p>
      <w:pPr>
        <w:ind w:left="1645"/>
      </w:pPr>
      <w:r>
        <w:rPr>
          <w:rStyle w:val="Term"/>
        </w:rPr>
        <w:t xml:space="preserve">GUYED TOWER</w:t>
      </w:r>
      <w:r>
        <w:t xml:space="preserve"> — A tower that is tied to the ground or other surface by diagonal cables.</w:t>
      </w:r>
    </w:p>
    <w:p>
      <w:pPr>
        <w:ind w:left="1645"/>
      </w:pPr>
      <w:r>
        <w:rPr>
          <w:rStyle w:val="Term"/>
        </w:rPr>
        <w:t xml:space="preserve">LATTICE TOWER</w:t>
      </w:r>
      <w:r>
        <w:t xml:space="preserve"> — A type of mount that is self-supporting with multiple legs and cross-bracing of structural steel.</w:t>
      </w:r>
    </w:p>
    <w:p>
      <w:pPr>
        <w:ind w:left="1645"/>
      </w:pPr>
      <w:r>
        <w:rPr>
          <w:rStyle w:val="Term"/>
        </w:rPr>
        <w:t xml:space="preserve">LICENSED CARRIER</w:t>
      </w:r>
      <w:r>
        <w:t xml:space="preserve"> — A company authorized by the FCC to construct and operate a commercial mobile radio service system.</w:t>
      </w:r>
    </w:p>
    <w:p>
      <w:pPr>
        <w:ind w:left="1645"/>
      </w:pPr>
      <w:r>
        <w:rPr>
          <w:rStyle w:val="Term"/>
        </w:rPr>
        <w:t xml:space="preserve">MONOPOLE TOWER</w:t>
      </w:r>
      <w:r>
        <w:t xml:space="preserve"> — The type of mount that is self-supporting with a single shaft of wood, steel or concrete and a platform (or racks) for panel antennas arrayed at the top.</w:t>
      </w:r>
    </w:p>
    <w:p>
      <w:pPr>
        <w:ind w:left="1645"/>
      </w:pPr>
      <w:r>
        <w:rPr>
          <w:rStyle w:val="Term"/>
        </w:rPr>
        <w:t xml:space="preserve">MOUNT</w:t>
      </w:r>
      <w:r>
        <w:t xml:space="preserve"> — The structure or surface upon which antennas are mounted, including the following four types of mounts:(1) Roof-mounted. Mounted on the roof of a building.(2) Side-mounted. Mounted on the side of a building.(3) Ground-mounted. Mounted on the ground.(4) Structure-mounted. Mounted on a structure other than a building.</w:t>
      </w:r>
    </w:p>
    <w:p>
      <w:pPr>
        <w:ind w:left="1645"/>
      </w:pPr>
      <w:r>
        <w:rPr>
          <w:rStyle w:val="Term"/>
        </w:rPr>
        <w:t xml:space="preserve">OMNIDIRECTIONAL (WHIP) ANTENNA</w:t>
      </w:r>
      <w:r>
        <w:t xml:space="preserve"> — A thin rod that beams and receives a signal in all directions.</w:t>
      </w:r>
    </w:p>
    <w:p>
      <w:pPr>
        <w:ind w:left="1645"/>
      </w:pPr>
      <w:r>
        <w:rPr>
          <w:rStyle w:val="Term"/>
        </w:rPr>
        <w:t xml:space="preserve">PANEL ANTENNA</w:t>
      </w:r>
      <w:r>
        <w:t xml:space="preserve"> — A flat surface antenna, usually developed in multiples.</w:t>
      </w:r>
    </w:p>
    <w:p>
      <w:pPr>
        <w:ind w:left="1645"/>
      </w:pPr>
      <w:r>
        <w:rPr>
          <w:rStyle w:val="Term"/>
        </w:rPr>
        <w:t xml:space="preserve">PCS, PERSONAL COMMUNICATIONS SERVICES</w:t>
      </w:r>
      <w:r>
        <w:t xml:space="preserve"> — Broadband radiowave systems that operate at a radio frequency in the 1850 - 1950 megahertz range.</w:t>
      </w:r>
    </w:p>
    <w:p>
      <w:pPr>
        <w:ind w:left="1645"/>
      </w:pPr>
      <w:r>
        <w:rPr>
          <w:rStyle w:val="Term"/>
        </w:rPr>
        <w:t xml:space="preserve">PERSONAL WIRELESS COMMUNICATIONS FACILITIES</w:t>
      </w:r>
      <w:r>
        <w:t xml:space="preserve"> — Any device, instrument or other object used for the provision of personal wireless communications services, as defined by the Telecommunications Act, including towers, antennas, receiving or transmitting equipment of any kind, and any other related equipment or facility.</w:t>
      </w:r>
    </w:p>
    <w:p>
      <w:pPr>
        <w:ind w:left="1645"/>
      </w:pPr>
      <w:r>
        <w:rPr>
          <w:rStyle w:val="Term"/>
        </w:rPr>
        <w:t xml:space="preserve">RADIOFREQUENCY (RF) ENGINEER</w:t>
      </w:r>
      <w:r>
        <w:t xml:space="preserve"> — An engineer specializing in electrical or microwave engineering, especially the study of radio frequencies.</w:t>
      </w:r>
    </w:p>
    <w:p>
      <w:pPr>
        <w:ind w:left="1645"/>
      </w:pPr>
      <w:r>
        <w:rPr>
          <w:rStyle w:val="Term"/>
        </w:rPr>
        <w:t xml:space="preserve">RADIOFREQUENCY RADIATION (RFR)</w:t>
      </w:r>
      <w:r>
        <w:t xml:space="preserve"> — The emissions from personal wireless communications facilities.</w:t>
      </w:r>
    </w:p>
    <w:p>
      <w:pPr>
        <w:ind w:left="1645"/>
      </w:pPr>
      <w:r>
        <w:rPr>
          <w:rStyle w:val="Term"/>
        </w:rPr>
        <w:t xml:space="preserve">RELATED EQUIPMENT OR FACILITIES</w:t>
      </w:r>
      <w:r>
        <w:t xml:space="preserve"> — Any equipment, building, structure, accessway, landscaping or other means used to support the operation, or disguise the appearance, of a personal wireless communications tower, antenna, or transmitting or receiving equipment of any kind.</w:t>
      </w:r>
    </w:p>
    <w:p>
      <w:pPr>
        <w:ind w:left="1645"/>
      </w:pPr>
      <w:r>
        <w:rPr>
          <w:rStyle w:val="Term"/>
        </w:rPr>
        <w:t xml:space="preserve">SECURITY BARRIER</w:t>
      </w:r>
      <w:r>
        <w:t xml:space="preserve"> — A locked, impenetrable wall, fence or berm, or combination thereof, that completely seals an area from unauthorized entry or trespass.</w:t>
      </w:r>
    </w:p>
    <w:p>
      <w:pPr>
        <w:ind w:left="1645"/>
      </w:pPr>
      <w:r>
        <w:rPr>
          <w:rStyle w:val="Term"/>
        </w:rPr>
        <w:t xml:space="preserve">SEPARATION</w:t>
      </w:r>
      <w:r>
        <w:t xml:space="preserve"> — The distance between one carriers array of antennas and another carriers array.</w:t>
      </w:r>
    </w:p>
    <w:p>
      <w:pPr>
        <w:ind w:left="1645"/>
      </w:pPr>
      <w:r>
        <w:rPr>
          <w:rStyle w:val="Term"/>
        </w:rPr>
        <w:t xml:space="preserve">UTILITY</w:t>
      </w:r>
      <w:r>
        <w:t xml:space="preserve"> — A system of wires or conductors and supporting structures that functions in the transmission of electrical energy or communication services (both audio and video) between generating stations, substations, and transmission lines.</w:t>
      </w:r>
    </w:p>
    <w:p>
      <w:pPr>
        <w:pStyle w:val="ListParagraph"/>
        <w:numPr>
          <w:ilvl w:val="0"/>
          <w:numId w:val="1"/>
        </w:numPr>
      </w:pPr>
      <w:r>
        <w:t xml:space="preserve">C.</w:t>
      </w:r>
      <w:r>
        <w:tab/>
      </w:r>
      <w:r>
        <w:t xml:space="preserve">Special permit granting authority. The Planning Board shall be the Special Permit Granting Authority for site plan review for all wireless communications facilities (except those that comply with Subsection </w:t>
      </w:r>
      <w:r>
        <w:t xml:space="preserve">D)</w:t>
      </w:r>
      <w:r>
        <w:t xml:space="preserve">.</w:t>
      </w:r>
    </w:p>
    <w:p>
      <w:pPr>
        <w:pStyle w:val="ListParagraph"/>
        <w:numPr>
          <w:ilvl w:val="0"/>
          <w:numId w:val="1"/>
        </w:numPr>
      </w:pPr>
      <w:r>
        <w:t xml:space="preserve">D.</w:t>
      </w:r>
      <w:r>
        <w:tab/>
      </w:r>
      <w:r>
        <w:t xml:space="preserve">Use of existing structures.</w:t>
      </w:r>
    </w:p>
    <w:p>
      <w:pPr>
        <w:pStyle w:val="ListParagraph"/>
        <w:numPr>
          <w:ilvl w:val="1"/>
          <w:numId w:val="1"/>
        </w:numPr>
      </w:pPr>
      <w:r>
        <w:t xml:space="preserve">(1)</w:t>
      </w:r>
      <w:r>
        <w:tab/>
      </w:r>
      <w:r>
        <w:t xml:space="preserve">It is the policy of the Town of Sherborn to encourage the location of personal wireless communications facilities in existing structures. Therefore, the establishment of personal wireless communications facilities shall not require any regulatory review or permits other than a building permit, provided that:</w:t>
      </w:r>
    </w:p>
    <w:p>
      <w:pPr>
        <w:pStyle w:val="ListParagraph"/>
        <w:numPr>
          <w:ilvl w:val="2"/>
          <w:numId w:val="1"/>
        </w:numPr>
      </w:pPr>
      <w:r>
        <w:t xml:space="preserve">(a)</w:t>
      </w:r>
      <w:r>
        <w:tab/>
      </w:r>
      <w:r>
        <w:t xml:space="preserve">Such facilities are proposed to be located on an existing commercial wireless communications tower, or on an existing structure supporting electric utility transmission lines, or, in the case of related equipment, adjacent to such tower or structure; or</w:t>
      </w:r>
    </w:p>
    <w:p>
      <w:pPr>
        <w:pStyle w:val="ListParagraph"/>
        <w:numPr>
          <w:ilvl w:val="2"/>
          <w:numId w:val="1"/>
        </w:numPr>
      </w:pPr>
      <w:r>
        <w:t xml:space="preserve">(b)</w:t>
      </w:r>
      <w:r>
        <w:tab/>
      </w:r>
      <w:r>
        <w:t xml:space="preserve">Such facilities are proposed to be located entirely within, mounted on, or (in the case of related equipment) adjacent to, structures or buildings existing as of November 18, 1997, in such a manner that they are essentially not visible from a public street or from any dwelling; and</w:t>
      </w:r>
    </w:p>
    <w:p>
      <w:pPr>
        <w:pStyle w:val="ListParagraph"/>
        <w:numPr>
          <w:ilvl w:val="2"/>
          <w:numId w:val="1"/>
        </w:numPr>
      </w:pPr>
      <w:r>
        <w:t xml:space="preserve">(c)</w:t>
      </w:r>
      <w:r>
        <w:tab/>
      </w:r>
      <w:r>
        <w:t xml:space="preserve">The applicant demonstrates that the installation will meet the Federal Communications Commission standards for radiofrequency radiation emissions.</w:t>
      </w:r>
    </w:p>
    <w:p>
      <w:pPr>
        <w:pStyle w:val="ListParagraph"/>
        <w:numPr>
          <w:ilvl w:val="1"/>
          <w:numId w:val="1"/>
        </w:numPr>
      </w:pPr>
      <w:r>
        <w:t xml:space="preserve">(2)</w:t>
      </w:r>
      <w:r>
        <w:tab/>
      </w:r>
      <w:r>
        <w:t xml:space="preserve">Additional facilities or equipment mounted on an existing commercial wireless communication tower, or structure supporting electric transmission lines, shall not be required to meet the "essentially not visible" standard, provided that (a) such facilities do not increase the height of the existing tower or structure beyond the height necessary to accommodate the dimensions of the antenna array, (b) the related equipment on the ground does meet the "essentially not visible" standard, and (c) the proposed access route already exists. Additional facilities or equipment proposed to be located on an existing commercial wireless communications tower that do not meet the standards of (b) or (c) shall undergo a preliminary site plan review in accordance with the substantive and procedural requirements of § </w:t>
      </w:r>
      <w:del w:id="774" w:author="CommunityScale" w:date="2026-04-23T00:00:00Z">
        <w:r>
          <w:delText xml:space="preserve">240-5.3A</w:delText>
        </w:r>
      </w:del>
      <w:ins w:id="775" w:author="CommunityScale" w:date="2026-04-23T00:00:00Z">
        <w:r>
          <w:t xml:space="preserve">240-5.3</w:t>
        </w:r>
      </w:ins>
      <w:r>
        <w:t xml:space="preserve">.</w:t>
      </w:r>
    </w:p>
    <w:p>
      <w:pPr>
        <w:pStyle w:val="ListParagraph"/>
        <w:numPr>
          <w:ilvl w:val="1"/>
          <w:numId w:val="1"/>
        </w:numPr>
      </w:pPr>
      <w:r>
        <w:t xml:space="preserve">(3)</w:t>
      </w:r>
      <w:r>
        <w:tab/>
      </w:r>
      <w:r>
        <w:t xml:space="preserve">Prior to the issuance of a building permit, plans for the proposed wireless communication facilities shall be submitted to the Planning Board in order that it may certify that the "essentially not visible" standard will be met or determine that a preliminary site plan review is necessary.</w:t>
      </w:r>
    </w:p>
    <w:p>
      <w:pPr>
        <w:pStyle w:val="ListParagraph"/>
        <w:numPr>
          <w:ilvl w:val="0"/>
          <w:numId w:val="1"/>
        </w:numPr>
      </w:pPr>
      <w:r>
        <w:t xml:space="preserve">E.</w:t>
      </w:r>
      <w:r>
        <w:tab/>
      </w:r>
      <w:r>
        <w:t xml:space="preserve">Wireless Communications Overlay Districts. In order to encourage any necessary new wireless communications towers or mounts to be located in areas that will have the least visual and environmental impact on Town residents, there are hereby created two Wireless Communications Overlay Districts as follows:</w:t>
      </w:r>
    </w:p>
    <w:p>
      <w:pPr>
        <w:pStyle w:val="ListParagraph"/>
        <w:numPr>
          <w:ilvl w:val="1"/>
          <w:numId w:val="1"/>
        </w:numPr>
      </w:pPr>
      <w:r>
        <w:t xml:space="preserve">(1)</w:t>
      </w:r>
      <w:r>
        <w:tab/>
      </w:r>
      <w:r>
        <w:t xml:space="preserve">Wireless Communications Overlay District 1. This district shall include all land used for high-tension electrical transmission facilities by Boston Edison or any successor, whether by easement or in fee;</w:t>
      </w:r>
    </w:p>
    <w:p>
      <w:pPr>
        <w:pStyle w:val="ListParagraph"/>
        <w:numPr>
          <w:ilvl w:val="1"/>
          <w:numId w:val="1"/>
        </w:numPr>
      </w:pPr>
      <w:r>
        <w:t xml:space="preserve">(2)</w:t>
      </w:r>
      <w:r>
        <w:tab/>
      </w:r>
      <w:r>
        <w:t xml:space="preserve">Wireless Communications Overlay District 2. This district shall include that portion of Parcel 174A of Assessors' Map 11 that is not used for cemetery purposes and has an elevation greater than 70 meters above mean sea level, and that portion of Parcel 193 of Assessors' Map 12 that has an elevation greater than 70 meters above mean sea level.</w:t>
      </w:r>
    </w:p>
    <w:p>
      <w:pPr>
        <w:pStyle w:val="ListParagraph"/>
        <w:numPr>
          <w:ilvl w:val="0"/>
          <w:numId w:val="1"/>
        </w:numPr>
      </w:pPr>
      <w:r>
        <w:t xml:space="preserve">F.</w:t>
      </w:r>
      <w:r>
        <w:tab/>
      </w:r>
      <w:r>
        <w:t xml:space="preserve">Special permit for wireless communications facilities. Persons seeking to develop wireless communications facilities within the Wireless Communications Overlay Districts shall apply for a special permit under § </w:t>
      </w:r>
      <w:r>
        <w:t xml:space="preserve">240-5.8</w:t>
      </w:r>
      <w:r>
        <w:t xml:space="preserve"> for site plan review in accordance with MGL c. 40A, </w:t>
      </w:r>
      <w:r>
        <w:t xml:space="preserve">§ 9</w:t>
      </w:r>
      <w:r>
        <w:t xml:space="preserve">, provided that proposals which are certified by the Planning Board as being in compliance with the provisions of Subsection </w:t>
      </w:r>
      <w:r>
        <w:t xml:space="preserve">D</w:t>
      </w:r>
      <w:r>
        <w:t xml:space="preserve"> are exempt from this provision.</w:t>
      </w:r>
    </w:p>
    <w:p>
      <w:pPr>
        <w:pStyle w:val="ListParagraph"/>
        <w:numPr>
          <w:ilvl w:val="0"/>
          <w:numId w:val="1"/>
        </w:numPr>
      </w:pPr>
      <w:r>
        <w:t xml:space="preserve">G.</w:t>
      </w:r>
      <w:r>
        <w:tab/>
      </w:r>
      <w:r>
        <w:t xml:space="preserve">Minimum requirements. All wireless communications facilities to be located in the Wireless Communications Overlay Districts shall comply with the following:</w:t>
      </w:r>
    </w:p>
    <w:p>
      <w:pPr>
        <w:pStyle w:val="ListParagraph"/>
        <w:numPr>
          <w:ilvl w:val="1"/>
          <w:numId w:val="1"/>
        </w:numPr>
      </w:pPr>
      <w:r>
        <w:t xml:space="preserve">(1)</w:t>
      </w:r>
      <w:r>
        <w:tab/>
      </w:r>
      <w:r>
        <w:t xml:space="preserve">All applications for new tower locations within Wireless Communications Overlay Districts are exempt from the height limitation of 35 feet specified in § </w:t>
      </w:r>
      <w:r>
        <w:t xml:space="preserve">240-4.2</w:t>
      </w:r>
      <w:r>
        <w:t xml:space="preserve">. However, no tower shall be greater than 100 feet above ground level or, in Wireless Communications Overlay District 1 only, the elevation above mean sea level of the nearest electricity transmission line tower, whichever is higher. Omnidirectional (whip) antennas shall not be counted in the height calculation.</w:t>
      </w:r>
    </w:p>
    <w:p>
      <w:pPr>
        <w:pStyle w:val="ListParagraph"/>
        <w:numPr>
          <w:ilvl w:val="1"/>
          <w:numId w:val="1"/>
        </w:numPr>
      </w:pPr>
      <w:r>
        <w:t xml:space="preserve">(2)</w:t>
      </w:r>
      <w:r>
        <w:tab/>
      </w:r>
      <w:r>
        <w:t xml:space="preserve">All proposed new towers, in appropriate locations, may be required to accommodate the facilities of up to two carriers in addition to those of the applicant, depending on the resulting visual and environmental impacts of such additional capacity. This requirement shall not apply to "flagpole" type towers, or other camouflaged facilities, as applicable.</w:t>
      </w:r>
    </w:p>
    <w:p>
      <w:pPr>
        <w:pStyle w:val="ListParagraph"/>
        <w:numPr>
          <w:ilvl w:val="1"/>
          <w:numId w:val="1"/>
        </w:numPr>
      </w:pPr>
      <w:r>
        <w:t xml:space="preserve">(3)</w:t>
      </w:r>
      <w:r>
        <w:tab/>
      </w:r>
      <w:r>
        <w:t xml:space="preserve">Wireless communications towers shall not be lighted unless the FAA requires such lighting, or the Planning Board requires such lighting to ensure public safety upon the advice of the Police and/or Fire Chiefs. Except in extreme circumstances, and in cases where the Planning Board finds that alternative scenarios are more deleterious to the Town, no proposed tower location shall be approved that requires lighting.</w:t>
      </w:r>
    </w:p>
    <w:p>
      <w:pPr>
        <w:pStyle w:val="ListParagraph"/>
        <w:numPr>
          <w:ilvl w:val="1"/>
          <w:numId w:val="1"/>
        </w:numPr>
      </w:pPr>
      <w:r>
        <w:t xml:space="preserve">(4)</w:t>
      </w:r>
      <w:r>
        <w:tab/>
      </w:r>
      <w:r>
        <w:t xml:space="preserve">Each proposed new tower must include a "fall zone" equal to at least 100% of its height above ground level. If it is in the best interests of the Town to do so, this fall zone may be reduced by the Planning Board to as little as 50% of height above ground level. Generally, this fall zone must be located within the boundaries of the parcel on which the tower is located. However, at the discretion of the Planning Board, the fall zone may extend onto adjacent property if the following three conditions are satisfied: a) doing so will result in a less intrusive visual impact; b) the adjacent property is either Town-owned or the owner has granted written permission for such use in the form of an easement that remains in effect for the life of the tower; and c) it can be demonstrated that the use of such adjacent property does not pose an undue safety risk. In all cases, the applicant shall submit information certified by a licensed structural engineer demonstrating the structural integrity of the tower and that the design is such that the tower will implode, rather than fall over, when experiencing undue stress, and that the proposed fall zone is adequate for the design proposed.</w:t>
      </w:r>
    </w:p>
    <w:p>
      <w:pPr>
        <w:pStyle w:val="ListParagraph"/>
        <w:numPr>
          <w:ilvl w:val="1"/>
          <w:numId w:val="1"/>
        </w:numPr>
      </w:pPr>
      <w:r>
        <w:t xml:space="preserve">(5)</w:t>
      </w:r>
      <w:r>
        <w:tab/>
      </w:r>
      <w:r>
        <w:t xml:space="preserve">All towers shall be of a design that minimizes the negative visual and environmental impacts on the Town. Generally, this will be the monopole type or a camouflaged design.</w:t>
      </w:r>
    </w:p>
    <w:p>
      <w:pPr>
        <w:pStyle w:val="ListParagraph"/>
        <w:numPr>
          <w:ilvl w:val="1"/>
          <w:numId w:val="1"/>
        </w:numPr>
      </w:pPr>
      <w:r>
        <w:t xml:space="preserve">(6)</w:t>
      </w:r>
      <w:r>
        <w:tab/>
      </w:r>
      <w:r>
        <w:t xml:space="preserve">No new towers within Overlay District 1 shall be located closer to another freestanding wireless communications tower than the distance between three successive electric transmission towers in the immediate area. This does not apply to antennas attached to existing electrical transmission support towers.</w:t>
      </w:r>
    </w:p>
    <w:p>
      <w:pPr>
        <w:pStyle w:val="ListParagraph"/>
        <w:numPr>
          <w:ilvl w:val="1"/>
          <w:numId w:val="1"/>
        </w:numPr>
      </w:pPr>
      <w:r>
        <w:t xml:space="preserve">(7)</w:t>
      </w:r>
      <w:r>
        <w:tab/>
      </w:r>
      <w:r>
        <w:t xml:space="preserve">All equipment proposed for a personal wireless communications facility shall be authorized per the FCC Guidelines for Evaluating the Environmental Effects of Radiofrequency Radiation. Demonstration of compliance shall be as specified in the Rules and Regulations of the Planning Board, § </w:t>
      </w:r>
      <w:r>
        <w:t xml:space="preserve">380-1.4F</w:t>
      </w:r>
      <w:r>
        <w:t xml:space="preserve">.</w:t>
      </w:r>
    </w:p>
    <w:p>
      <w:pPr>
        <w:pStyle w:val="ListParagraph"/>
        <w:numPr>
          <w:ilvl w:val="1"/>
          <w:numId w:val="1"/>
        </w:numPr>
      </w:pPr>
      <w:r>
        <w:t xml:space="preserve">(8)</w:t>
      </w:r>
      <w:r>
        <w:tab/>
      </w:r>
      <w:r>
        <w:t xml:space="preserve">No new towers shall be visible from (1) the Farm Pond public beach or boat launch ramp, or (2) the Historic Districts of Sherborn. The Planning Board may grant an exemption to clause (2) above if the proposed facility is Town-sponsored or used for a municipal purpose and the Board finds that the proposed facility will have a limited visual impact.</w:t>
      </w:r>
    </w:p>
    <w:p>
      <w:pPr>
        <w:pStyle w:val="ListParagraph"/>
        <w:numPr>
          <w:ilvl w:val="1"/>
          <w:numId w:val="1"/>
        </w:numPr>
      </w:pPr>
      <w:r>
        <w:t xml:space="preserve">(9)</w:t>
      </w:r>
      <w:r>
        <w:tab/>
      </w:r>
      <w:r>
        <w:t xml:space="preserve">All applications for new tower locations shall be accompanied by a narrative statement endorsed by a qualified radiofrequency engineer explaining why the proposed location (or locations) was (were) selected. For any tower proposed to be located in Overlay District 2, such statement shall include additional supporting documentation demonstrating that no feasible alternative location was available, including at least three alternative scenarios utilizing existing structures and locations outside Overlay District 2.</w:t>
      </w:r>
    </w:p>
    <w:p>
      <w:pPr>
        <w:pStyle w:val="ListParagraph"/>
        <w:numPr>
          <w:ilvl w:val="1"/>
          <w:numId w:val="1"/>
        </w:numPr>
      </w:pPr>
      <w:r>
        <w:t xml:space="preserve">(10)</w:t>
      </w:r>
      <w:r>
        <w:tab/>
      </w:r>
      <w:r>
        <w:t xml:space="preserve">All applications for towers with heights greater than 20 feet above the average tree line within a 100-foot radius must include documentation as to why such greater height is necessary, and why the proposed height is the minimum necessary at the proposed location, and shall require findings by the Planning Board that both (1) such additional height is necessary to accommodate additional carriers and (2) the additional height will result in a limited visual impact. No tower in Overlay District 2 shall be greater than 100 feet in height above ground level. Omnidirectional (whip) antennas shall not be counted in the height calculation.</w:t>
      </w:r>
    </w:p>
    <w:p>
      <w:pPr>
        <w:pStyle w:val="ListParagraph"/>
        <w:numPr>
          <w:ilvl w:val="1"/>
          <w:numId w:val="1"/>
        </w:numPr>
      </w:pPr>
      <w:r>
        <w:t xml:space="preserve">(11)</w:t>
      </w:r>
      <w:r>
        <w:tab/>
      </w:r>
      <w:r>
        <w:t xml:space="preserve">No new towers within Overlay District 2 shall be located closer to another freestanding wireless communications tower than 1/2 mile.</w:t>
      </w:r>
    </w:p>
    <w:p>
      <w:pPr>
        <w:pStyle w:val="ListParagraph"/>
        <w:numPr>
          <w:ilvl w:val="1"/>
          <w:numId w:val="1"/>
        </w:numPr>
      </w:pPr>
      <w:r>
        <w:t xml:space="preserve">(12)</w:t>
      </w:r>
      <w:r>
        <w:tab/>
      </w:r>
      <w:r>
        <w:t xml:space="preserve">Any wireless communications facility proposed to be located in Overlay District 2 shall be, to the greatest practical extent, camouflaged in the manner set forth in Subsection </w:t>
      </w:r>
      <w:r>
        <w:t xml:space="preserve">M(3)</w:t>
      </w:r>
      <w:r>
        <w:t xml:space="preserve">.</w:t>
      </w:r>
    </w:p>
    <w:p>
      <w:pPr>
        <w:pStyle w:val="ListParagraph"/>
        <w:numPr>
          <w:ilvl w:val="0"/>
          <w:numId w:val="1"/>
        </w:numPr>
      </w:pPr>
      <w:r>
        <w:t xml:space="preserve">H.</w:t>
      </w:r>
      <w:r>
        <w:tab/>
      </w:r>
      <w:r>
        <w:t xml:space="preserve">Contents of application. An application for a special permit under § </w:t>
      </w:r>
      <w:r>
        <w:t xml:space="preserve">240-5.8</w:t>
      </w:r>
      <w:r>
        <w:t xml:space="preserve"> shall consist of:</w:t>
      </w:r>
    </w:p>
    <w:p>
      <w:pPr>
        <w:pStyle w:val="ListParagraph"/>
        <w:numPr>
          <w:ilvl w:val="1"/>
          <w:numId w:val="1"/>
        </w:numPr>
      </w:pPr>
      <w:r>
        <w:t xml:space="preserve">(1)</w:t>
      </w:r>
      <w:r>
        <w:tab/>
      </w:r>
      <w:r>
        <w:t xml:space="preserve">A locus plan clearly showing the proposed location with respect to all surrounding properties and streets and containing thereon the location of all lot lines, structures and driveways within 500 feet of the location that is the subject of the application.</w:t>
      </w:r>
    </w:p>
    <w:p>
      <w:pPr>
        <w:pStyle w:val="ListParagraph"/>
        <w:numPr>
          <w:ilvl w:val="1"/>
          <w:numId w:val="1"/>
        </w:numPr>
      </w:pPr>
      <w:r>
        <w:t xml:space="preserve">(2)</w:t>
      </w:r>
      <w:r>
        <w:tab/>
      </w:r>
      <w:r>
        <w:t xml:space="preserve">A proposed development plan consisting of one or more sheets showing the proposed location of the tower, support buildings, fences, driveway, parking spaces, utilities, and landscaping; proposed setbacks from all lot lines; proposed setbacks from the nearest residential building; proposed setback from, and height above mean sea level of, the nearest electricity transmission tower; topography, both existing and proposed, at five-foot intervals; the location of wooded areas, including the average and maximum heights of the tree line within 200 feet of the proposed tower site; the location of wetland and buffer zone areas, stone walls, easements proposed or of record, trails and paths; the location of any trees over 12 inches in diameter proposed for removal; and proposed locations of support equipment, additional tower(s), and/or other facilities that may be needed in the future to accommodate one or more additional carriers.</w:t>
      </w:r>
    </w:p>
    <w:p>
      <w:pPr>
        <w:pStyle w:val="ListParagraph"/>
        <w:numPr>
          <w:ilvl w:val="1"/>
          <w:numId w:val="1"/>
        </w:numPr>
      </w:pPr>
      <w:r>
        <w:t xml:space="preserve">(3)</w:t>
      </w:r>
      <w:r>
        <w:tab/>
      </w:r>
      <w:r>
        <w:t xml:space="preserve">Narrative statements addressing each of the minimum requirements of Subsection </w:t>
      </w:r>
      <w:r>
        <w:t xml:space="preserve">G</w:t>
      </w:r>
      <w:r>
        <w:t xml:space="preserve"> for the applicable overlay district.</w:t>
      </w:r>
    </w:p>
    <w:p>
      <w:pPr>
        <w:pStyle w:val="ListParagraph"/>
        <w:numPr>
          <w:ilvl w:val="1"/>
          <w:numId w:val="1"/>
        </w:numPr>
      </w:pPr>
      <w:r>
        <w:t xml:space="preserve">(4)</w:t>
      </w:r>
      <w:r>
        <w:tab/>
      </w:r>
      <w:r>
        <w:t xml:space="preserve">A narrative statement and drawings describing and illustrating how the visual and environmental impacts of the facilities will be minimized. With respect to Wireless Communications Overlay District 2, factors addressed in this statement shall include the design of structures housing support equipment (with adequate consideration given to the potential to locate such structures underground, partially depressing such structures to reduce impact and facilitate screening, and designing the exterior to blend with surroundings); the design, color and location of proposed towers; the design of fencing and security barriers; the design of access roads, parking and utilities; cable runs; and landscaping (with the objective being to minimize disturbance of natural vegetation and designing new landscaping to simulate a natural appearance).</w:t>
      </w:r>
    </w:p>
    <w:p>
      <w:pPr>
        <w:pStyle w:val="ListParagraph"/>
        <w:numPr>
          <w:ilvl w:val="1"/>
          <w:numId w:val="1"/>
        </w:numPr>
      </w:pPr>
      <w:r>
        <w:t xml:space="preserve">(5)</w:t>
      </w:r>
      <w:r>
        <w:tab/>
      </w:r>
      <w:r>
        <w:t xml:space="preserve">Sight line representations of the site shall be provided illustrating views of the proposed site from the nearest point of the nearest public way and the nearest facade of the nearest residence (subject to the owner granting permission to use his property for such representations). Photographs shall also be provided from the same viewpoints (again with permission from the owner in the case of private property) to illustrate current views without the proposed facilities. A second set of the same photographs shall also be provided with an illustration of the proposed facilities superimposed on them. A maximum of two additional viewpoints may be requested by the Planning Board. Such submissions may be submitted with the initial application or after the on-site visit/demonstration as provided for in Subsection </w:t>
      </w:r>
      <w:r>
        <w:t xml:space="preserve">K</w:t>
      </w:r>
      <w:r>
        <w:t xml:space="preserve">.</w:t>
      </w:r>
    </w:p>
    <w:p>
      <w:pPr>
        <w:pStyle w:val="ListParagraph"/>
        <w:numPr>
          <w:ilvl w:val="1"/>
          <w:numId w:val="1"/>
        </w:numPr>
      </w:pPr>
      <w:r>
        <w:t xml:space="preserve">(6)</w:t>
      </w:r>
      <w:r>
        <w:tab/>
      </w:r>
      <w:r>
        <w:t xml:space="preserve">Documentation, certified by a licensed RF engineer, that the facility will not result in interference with public safety communications, and that the facility will comply with FCC radiofrequency radiation emissions standards.</w:t>
      </w:r>
    </w:p>
    <w:p>
      <w:pPr>
        <w:pStyle w:val="ListParagraph"/>
        <w:numPr>
          <w:ilvl w:val="1"/>
          <w:numId w:val="1"/>
        </w:numPr>
      </w:pPr>
      <w:r>
        <w:t xml:space="preserve">(7)</w:t>
      </w:r>
      <w:r>
        <w:tab/>
      </w:r>
      <w:r>
        <w:t xml:space="preserve">A statement addressing environmental impacts, including stormwater runoff, the use of hazardous materials, and noise. Such statement shall include existing conditions at the site, current and projected ambient noise levels, hazardous materials that will be used at the site and the methods proposed to ensure that no such materials are released into the environment. The statement shall address both construction and permanent operation.</w:t>
      </w:r>
    </w:p>
    <w:p>
      <w:pPr>
        <w:pStyle w:val="ListParagraph"/>
        <w:numPr>
          <w:ilvl w:val="1"/>
          <w:numId w:val="1"/>
        </w:numPr>
      </w:pPr>
      <w:r>
        <w:t xml:space="preserve">(8)</w:t>
      </w:r>
      <w:r>
        <w:tab/>
      </w:r>
      <w:r>
        <w:t xml:space="preserve">A statement certified by a licensed structural engineer documenting that the design of the structure is capable of withstanding conditions expected at the proposed location, and that the design of the tower is such that excess stress will result in the collapse, not falling over, of the tower.</w:t>
      </w:r>
    </w:p>
    <w:p>
      <w:pPr>
        <w:pStyle w:val="ListParagraph"/>
        <w:numPr>
          <w:ilvl w:val="1"/>
          <w:numId w:val="1"/>
        </w:numPr>
      </w:pPr>
      <w:r>
        <w:t xml:space="preserve">(9)</w:t>
      </w:r>
      <w:r>
        <w:tab/>
      </w:r>
      <w:r>
        <w:t xml:space="preserve">A copy of the certified abutters list obtained by the applicant from the Assessors' Office.</w:t>
      </w:r>
    </w:p>
    <w:p>
      <w:pPr>
        <w:pStyle w:val="ListParagraph"/>
        <w:numPr>
          <w:ilvl w:val="1"/>
          <w:numId w:val="1"/>
        </w:numPr>
      </w:pPr>
      <w:r>
        <w:t xml:space="preserve">(10)</w:t>
      </w:r>
      <w:r>
        <w:tab/>
      </w:r>
      <w:r>
        <w:t xml:space="preserve">Such other information or materials that the Planning Board may, in its discretion, require by regulation as specified in Chapter </w:t>
      </w:r>
      <w:r>
        <w:t xml:space="preserve">380</w:t>
      </w:r>
      <w:r>
        <w:t xml:space="preserve">, Part </w:t>
      </w:r>
      <w:r>
        <w:t xml:space="preserve">1</w:t>
      </w:r>
      <w:r>
        <w:t xml:space="preserve">, Article </w:t>
      </w:r>
      <w:r>
        <w:t xml:space="preserve">II</w:t>
      </w:r>
      <w:r>
        <w:t xml:space="preserve">, Wireless Communications Facilities, of its Rules and Regulation Governing Special Permits.</w:t>
      </w:r>
    </w:p>
    <w:p>
      <w:pPr>
        <w:pStyle w:val="ListParagraph"/>
        <w:numPr>
          <w:ilvl w:val="1"/>
          <w:numId w:val="1"/>
        </w:numPr>
      </w:pPr>
      <w:r>
        <w:t xml:space="preserve">(11)</w:t>
      </w:r>
      <w:r>
        <w:tab/>
      </w:r>
      <w:r>
        <w:t xml:space="preserve">In the case of applications respecting Wireless Communications Overlay District 2, topography of the proposed site, both existing and proposed, at two-foot intervals.</w:t>
      </w:r>
    </w:p>
    <w:p>
      <w:pPr>
        <w:pStyle w:val="ListParagraph"/>
        <w:numPr>
          <w:ilvl w:val="0"/>
          <w:numId w:val="1"/>
        </w:numPr>
      </w:pPr>
      <w:r>
        <w:t xml:space="preserve">I.</w:t>
      </w:r>
      <w:r>
        <w:tab/>
      </w:r>
      <w:r>
        <w:t xml:space="preserve">Filing of application.</w:t>
      </w:r>
    </w:p>
    <w:p>
      <w:pPr>
        <w:pStyle w:val="ListParagraph"/>
        <w:numPr>
          <w:ilvl w:val="1"/>
          <w:numId w:val="1"/>
        </w:numPr>
      </w:pPr>
      <w:r>
        <w:t xml:space="preserve">(1)</w:t>
      </w:r>
      <w:r>
        <w:tab/>
      </w:r>
      <w:r>
        <w:t xml:space="preserve">Five copies of applications for special permits under this section shall be prepared and filed with the Town Clerk as follows:</w:t>
      </w:r>
    </w:p>
    <w:p>
      <w:pPr>
        <w:pStyle w:val="ListParagraph"/>
        <w:numPr>
          <w:ilvl w:val="2"/>
          <w:numId w:val="1"/>
        </w:numPr>
      </w:pPr>
      <w:r>
        <w:t xml:space="preserve">(a)</w:t>
      </w:r>
      <w:r>
        <w:tab/>
      </w:r>
      <w:r>
        <w:t xml:space="preserve">One copy for the records of the Town Clerk as required under MGL c. 40A, </w:t>
      </w:r>
      <w:r>
        <w:t xml:space="preserve">§ 9</w:t>
      </w:r>
      <w:r>
        <w:t xml:space="preserve">;</w:t>
      </w:r>
    </w:p>
    <w:p>
      <w:pPr>
        <w:pStyle w:val="ListParagraph"/>
        <w:numPr>
          <w:ilvl w:val="2"/>
          <w:numId w:val="1"/>
        </w:numPr>
      </w:pPr>
      <w:r>
        <w:t xml:space="preserve">(b)</w:t>
      </w:r>
      <w:r>
        <w:tab/>
      </w:r>
      <w:r>
        <w:t xml:space="preserve">Three copies for the Town Clerk as the filing agent for the Planning Board;</w:t>
      </w:r>
    </w:p>
    <w:p>
      <w:pPr>
        <w:pStyle w:val="ListParagraph"/>
        <w:numPr>
          <w:ilvl w:val="2"/>
          <w:numId w:val="1"/>
        </w:numPr>
      </w:pPr>
      <w:r>
        <w:t xml:space="preserve">(c)</w:t>
      </w:r>
      <w:r>
        <w:tab/>
      </w:r>
      <w:r>
        <w:t xml:space="preserve">One copy for the Town Clerk as the filing agent for the Board of Appeals.</w:t>
      </w:r>
    </w:p>
    <w:p>
      <w:pPr>
        <w:pStyle w:val="ListParagraph"/>
        <w:numPr>
          <w:ilvl w:val="1"/>
          <w:numId w:val="1"/>
        </w:numPr>
      </w:pPr>
      <w:r>
        <w:t xml:space="preserve">(2)</w:t>
      </w:r>
      <w:r>
        <w:tab/>
      </w:r>
      <w:r>
        <w:t xml:space="preserve">Immediately upon receipt of an application under this section and the filing fee associated therewith, the Town Clerk shall transmit three copies to the Planning Board, and one copy to the Board of Appeals.</w:t>
      </w:r>
    </w:p>
    <w:p>
      <w:pPr>
        <w:pStyle w:val="ListParagraph"/>
        <w:numPr>
          <w:ilvl w:val="0"/>
          <w:numId w:val="1"/>
        </w:numPr>
      </w:pPr>
      <w:r>
        <w:t xml:space="preserve">J.</w:t>
      </w:r>
      <w:r>
        <w:tab/>
      </w:r>
      <w:r>
        <w:t xml:space="preserve">Review and comment by Board of Appeals and others.</w:t>
      </w:r>
    </w:p>
    <w:p>
      <w:pPr>
        <w:pStyle w:val="ListParagraph"/>
        <w:numPr>
          <w:ilvl w:val="1"/>
          <w:numId w:val="1"/>
        </w:numPr>
      </w:pPr>
      <w:r>
        <w:t xml:space="preserve">(1)</w:t>
      </w:r>
      <w:r>
        <w:tab/>
      </w:r>
      <w:r>
        <w:t xml:space="preserve">The Board of Appeals shall review all applications under this section. In the case of special permit applications for Planning Board site plan review, the Board of Appeals shall make such recommendations on each application as it deems appropriate and shall send copies thereof to the Planning Board and the applicant. Board of Appeals review shall be advisory and not directive. The failure of the Board of Appeals to make written recommendations within 35 days of its receipt of an application shall be deemed to be lack of opposition thereto.</w:t>
      </w:r>
    </w:p>
    <w:p>
      <w:pPr>
        <w:pStyle w:val="ListParagraph"/>
        <w:numPr>
          <w:ilvl w:val="1"/>
          <w:numId w:val="1"/>
        </w:numPr>
      </w:pPr>
      <w:r>
        <w:t xml:space="preserve">(2)</w:t>
      </w:r>
      <w:r>
        <w:tab/>
      </w:r>
      <w:r>
        <w:t xml:space="preserve">The Planning Board may, by regulation or otherwise, solicit the comment of other Town officials or boards prior to or during the public hearing on the special permit application. In addition, the Planning Board may, at the expense of the applicant, consult with an independent RF engineer to review and evaluate the information submitted by the applicant.</w:t>
      </w:r>
    </w:p>
    <w:p>
      <w:pPr>
        <w:pStyle w:val="ListParagraph"/>
        <w:numPr>
          <w:ilvl w:val="0"/>
          <w:numId w:val="1"/>
        </w:numPr>
      </w:pPr>
      <w:r>
        <w:t xml:space="preserve">K.</w:t>
      </w:r>
      <w:r>
        <w:tab/>
      </w:r>
      <w:r>
        <w:t xml:space="preserve">On-site visit/demonstration. Between the filing of the application and the public hearing date, a site visit shall be scheduled to allow representatives of the Planning Board, Board of Appeals, and other interested persons to view stakes or other means to illustrate the footprint locations of the tower, equipment building, accessway, fencing, and any other proposed facilities. On the day of the visit, a balloon, crane or other representative object shall be placed at the height of the proposed tower in order to demonstrate the visual impact on the surrounding area, and other measures must be used to illustrate the height of the equipment building. The day and time of the site visit/demonstration shall be advertised in a local newspaper a minimum of one week in advance. At least one alternate date shall be also be announced in the event of inclement weather. The Planning Board may, at its discretion, waive the requirement for a newspaper advertisement if unfavorable weather conditions result in the cancellation of the site visit/demonstration on both the primary and alternate dates.</w:t>
      </w:r>
    </w:p>
    <w:p>
      <w:pPr>
        <w:pStyle w:val="ListParagraph"/>
        <w:numPr>
          <w:ilvl w:val="0"/>
          <w:numId w:val="1"/>
        </w:numPr>
      </w:pPr>
      <w:r>
        <w:t xml:space="preserve">L.</w:t>
      </w:r>
      <w:r>
        <w:tab/>
      </w:r>
      <w:r>
        <w:t xml:space="preserve">Conditions. Any special permit issued under this section shall include as conditions the following:</w:t>
      </w:r>
    </w:p>
    <w:p>
      <w:pPr>
        <w:pStyle w:val="ListParagraph"/>
        <w:numPr>
          <w:ilvl w:val="1"/>
          <w:numId w:val="1"/>
        </w:numPr>
      </w:pPr>
      <w:r>
        <w:t xml:space="preserve">(1)</w:t>
      </w:r>
      <w:r>
        <w:tab/>
      </w:r>
      <w:r>
        <w:t xml:space="preserve">All towers and other wireless communications facilities shall be kept in good condition with regular maintenance for the duration of the use.</w:t>
      </w:r>
    </w:p>
    <w:p>
      <w:pPr>
        <w:pStyle w:val="ListParagraph"/>
        <w:numPr>
          <w:ilvl w:val="1"/>
          <w:numId w:val="1"/>
        </w:numPr>
      </w:pPr>
      <w:r>
        <w:t xml:space="preserve">(2)</w:t>
      </w:r>
      <w:r>
        <w:tab/>
      </w:r>
      <w:r>
        <w:t xml:space="preserve">Wireless communications facilities must be regularly updated in accordance with current technology if such updates will decrease the visual impact or other intrusive aspects of the facility. Such updates shall undergo a preliminary site plan review in accordance with the substantive and procedural requirements of § </w:t>
      </w:r>
      <w:del w:id="776" w:author="CommunityScale" w:date="2026-04-23T00:00:00Z">
        <w:r>
          <w:delText xml:space="preserve">240-5.3A(1)</w:delText>
        </w:r>
      </w:del>
      <w:ins w:id="777" w:author="CommunityScale" w:date="2026-04-23T00:00:00Z">
        <w:r>
          <w:t xml:space="preserve">240-5.3</w:t>
        </w:r>
      </w:ins>
      <w:r>
        <w:t xml:space="preserve">.</w:t>
      </w:r>
    </w:p>
    <w:p>
      <w:pPr>
        <w:pStyle w:val="ListParagraph"/>
        <w:numPr>
          <w:ilvl w:val="1"/>
          <w:numId w:val="1"/>
        </w:numPr>
      </w:pPr>
      <w:r>
        <w:t xml:space="preserve">(3)</w:t>
      </w:r>
      <w:r>
        <w:tab/>
      </w:r>
      <w:r>
        <w:t xml:space="preserve">All wireless communications facilities, or components thereof, must be removed within 12 months of the cessation of use. The area in which such facilities are located shall be restored to a natural condition, and as close to its original condition, to the maximum extent practicable.</w:t>
      </w:r>
    </w:p>
    <w:p>
      <w:pPr>
        <w:pStyle w:val="ListParagraph"/>
        <w:numPr>
          <w:ilvl w:val="1"/>
          <w:numId w:val="1"/>
        </w:numPr>
      </w:pPr>
      <w:r>
        <w:t xml:space="preserve">(4)</w:t>
      </w:r>
      <w:r>
        <w:tab/>
      </w:r>
      <w:r>
        <w:t xml:space="preserve">To insure such regular maintenance as well as removal after the cessation of use, a performance bond, in an appropriate amount set by the Planning Board, shall be posted by the applicant prior to the issuance of a building permit for the wireless communications facility. Such bond shall be available for maintenance, removal and disposal of the facilities, and restoration of the site to near its original condition in the event these activities are not performed or completed by the special permit holder.</w:t>
      </w:r>
    </w:p>
    <w:p>
      <w:pPr>
        <w:pStyle w:val="ListParagraph"/>
        <w:numPr>
          <w:ilvl w:val="1"/>
          <w:numId w:val="1"/>
        </w:numPr>
      </w:pPr>
      <w:r>
        <w:t xml:space="preserve">(5)</w:t>
      </w:r>
      <w:r>
        <w:tab/>
      </w:r>
      <w:r>
        <w:t xml:space="preserve">The special permit shall specify any conditions related to future co-location of additional wireless communications facilities at the approved location.</w:t>
      </w:r>
    </w:p>
    <w:p>
      <w:pPr>
        <w:pStyle w:val="ListParagraph"/>
        <w:numPr>
          <w:ilvl w:val="1"/>
          <w:numId w:val="1"/>
        </w:numPr>
      </w:pPr>
      <w:r>
        <w:t xml:space="preserve">(6)</w:t>
      </w:r>
      <w:r>
        <w:tab/>
      </w:r>
      <w:r>
        <w:t xml:space="preserve">The initial term of any special permit issued under this section shall not exceed five years. Such special permits may be renewable for additional maximum terms of five years upon application by the special permit holder at least 90 days prior to the expiration of a current term. Renewal applications shall contain documentation that the conditions of the original special permit (or any previous renewals) were met and maintained during the previous term.</w:t>
      </w:r>
    </w:p>
    <w:p>
      <w:pPr>
        <w:pStyle w:val="ListParagraph"/>
        <w:numPr>
          <w:ilvl w:val="0"/>
          <w:numId w:val="1"/>
        </w:numPr>
      </w:pPr>
      <w:r>
        <w:t xml:space="preserve">M.</w:t>
      </w:r>
      <w:r>
        <w:tab/>
      </w:r>
      <w:r>
        <w:t xml:space="preserve">Special permits for wireless communications facilities outside Wireless Communications Overlay District.</w:t>
      </w:r>
    </w:p>
    <w:p>
      <w:pPr>
        <w:pStyle w:val="ListParagraph"/>
        <w:numPr>
          <w:ilvl w:val="1"/>
          <w:numId w:val="1"/>
        </w:numPr>
      </w:pPr>
      <w:r>
        <w:t xml:space="preserve">(1)</w:t>
      </w:r>
      <w:r>
        <w:tab/>
      </w:r>
      <w:r>
        <w:t xml:space="preserve">Planning Board special permit.</w:t>
      </w:r>
    </w:p>
    <w:p>
      <w:pPr>
        <w:pStyle w:val="ListParagraph"/>
        <w:numPr>
          <w:ilvl w:val="2"/>
          <w:numId w:val="1"/>
        </w:numPr>
      </w:pPr>
      <w:r>
        <w:t xml:space="preserve">(a)</w:t>
      </w:r>
      <w:r>
        <w:tab/>
      </w:r>
      <w:r>
        <w:t xml:space="preserve">Wireless communications facilities outside the Wireless Communications Overlay District (except those allowed under Subsection </w:t>
      </w:r>
      <w:r>
        <w:t xml:space="preserve">D)</w:t>
      </w:r>
      <w:r>
        <w:t xml:space="preserve"> shall be limited to the flagpole type or others that conform to the camouflaging standards listed below. Such facilities shall be subject to all dimensional requirements of § </w:t>
      </w:r>
      <w:r>
        <w:t xml:space="preserve">240-4.2</w:t>
      </w:r>
      <w:r>
        <w:t xml:space="preserve">, and must be clearly secondary and incidental to the primary use of the property.</w:t>
      </w:r>
    </w:p>
    <w:p>
      <w:pPr>
        <w:pStyle w:val="ListParagraph"/>
        <w:numPr>
          <w:ilvl w:val="2"/>
          <w:numId w:val="1"/>
        </w:numPr>
      </w:pPr>
      <w:r>
        <w:t xml:space="preserve">(b)</w:t>
      </w:r>
      <w:r>
        <w:tab/>
      </w:r>
      <w:r>
        <w:t xml:space="preserve">The provisions of Subsections </w:t>
      </w:r>
      <w:r>
        <w:t xml:space="preserve">F</w:t>
      </w:r>
      <w:r>
        <w:t xml:space="preserve"> through </w:t>
      </w:r>
      <w:r>
        <w:t xml:space="preserve">L</w:t>
      </w:r>
      <w:r>
        <w:t xml:space="preserve"> [except the height limit exception of Subsection </w:t>
      </w:r>
      <w:r>
        <w:t xml:space="preserve">G(1)</w:t>
      </w:r>
      <w:r>
        <w:t xml:space="preserve"> and </w:t>
      </w:r>
      <w:r>
        <w:t xml:space="preserve">(10)]</w:t>
      </w:r>
      <w:r>
        <w:t xml:space="preserve"> as they apply to Wireless Communications Overlay Districts shall apply to applications for locations outside the overlay districts with four added requirements as follows:</w:t>
      </w:r>
    </w:p>
    <w:p>
      <w:pPr>
        <w:pStyle w:val="ListParagraph"/>
        <w:numPr>
          <w:ilvl w:val="3"/>
          <w:numId w:val="1"/>
        </w:numPr>
      </w:pPr>
      <w:r>
        <w:t xml:space="preserve">[1]</w:t>
      </w:r>
      <w:r>
        <w:tab/>
      </w:r>
      <w:r>
        <w:t xml:space="preserve">The contents of the application to the Planning Board shall include documentation that at least three alternative scenarios utilizing existing structures and the overlay districts to provide comparable service to that of the proposed location or locations were considered and rejected;</w:t>
      </w:r>
    </w:p>
    <w:p>
      <w:pPr>
        <w:pStyle w:val="ListParagraph"/>
        <w:numPr>
          <w:ilvl w:val="3"/>
          <w:numId w:val="1"/>
        </w:numPr>
      </w:pPr>
      <w:r>
        <w:t xml:space="preserve">[2]</w:t>
      </w:r>
      <w:r>
        <w:tab/>
      </w:r>
      <w:r>
        <w:t xml:space="preserve">Topography of the proposed site, both existing and proposed, shall be submitted at two-foot intervals;</w:t>
      </w:r>
    </w:p>
    <w:p>
      <w:pPr>
        <w:pStyle w:val="ListParagraph"/>
        <w:numPr>
          <w:ilvl w:val="3"/>
          <w:numId w:val="1"/>
        </w:numPr>
      </w:pPr>
      <w:r>
        <w:t xml:space="preserve">[3]</w:t>
      </w:r>
      <w:r>
        <w:tab/>
      </w:r>
      <w:r>
        <w:t xml:space="preserve">All equipment and facilities shall meet the camouflaging standards outlined below; and</w:t>
      </w:r>
    </w:p>
    <w:p>
      <w:pPr>
        <w:pStyle w:val="ListParagraph"/>
        <w:numPr>
          <w:ilvl w:val="3"/>
          <w:numId w:val="1"/>
        </w:numPr>
      </w:pPr>
      <w:r>
        <w:t xml:space="preserve">[4]</w:t>
      </w:r>
      <w:r>
        <w:tab/>
      </w:r>
      <w:r>
        <w:t xml:space="preserve">A narrative statement and drawings describing and illustrating how the visual and environmental impacts of the facilities will be minimized shall be submitted. Factors addressed in this statement shall include the design of structures housing support equipment (with adequate consideration given to the potential to locate such structures underground, partially depressing such structures to reduce impact and facilitate screening, and designing the exterior to blend with surroundings); the design, color and location of proposed towers; the design of fencing and security barriers; the design of access roads, parking and utilities; cable runs; and landscaping (with the objective being to minimize disturbance of natural vegetation and designing new landscaping to simulate a natural appearance).</w:t>
      </w:r>
    </w:p>
    <w:p>
      <w:pPr>
        <w:pStyle w:val="ListParagraph"/>
        <w:numPr>
          <w:ilvl w:val="1"/>
          <w:numId w:val="1"/>
        </w:numPr>
      </w:pPr>
      <w:r>
        <w:t xml:space="preserve">(2)</w:t>
      </w:r>
      <w:r>
        <w:tab/>
      </w:r>
      <w:r>
        <w:t xml:space="preserve">Board of Appeals special permit for wireless communications use in a residence district. In addition, a special permit from the Board of Appeals shall be required for the wireless communications towers in a residence district in excess of 35 feet. Such special permits may allow a height up to a maximum of 20 feet above the average tree height within a 100-foot radius of the proposed site (but in no event in excess of 100 feet above ground level) if sufficient justification is submitted by the applicant.</w:t>
      </w:r>
    </w:p>
    <w:p>
      <w:pPr>
        <w:pStyle w:val="ListParagraph"/>
        <w:numPr>
          <w:ilvl w:val="1"/>
          <w:numId w:val="1"/>
        </w:numPr>
      </w:pPr>
      <w:r>
        <w:t xml:space="preserve">(3)</w:t>
      </w:r>
      <w:r>
        <w:tab/>
      </w:r>
      <w:r>
        <w:t xml:space="preserve">Camouflaging standards - personal wireless communications facilities shall be camouflaged as follows:</w:t>
      </w:r>
    </w:p>
    <w:p>
      <w:pPr>
        <w:pStyle w:val="ListParagraph"/>
        <w:numPr>
          <w:ilvl w:val="2"/>
          <w:numId w:val="1"/>
        </w:numPr>
      </w:pPr>
      <w:r>
        <w:t xml:space="preserve">(a)</w:t>
      </w:r>
      <w:r>
        <w:tab/>
      </w:r>
      <w:r>
        <w:t xml:space="preserve">Camouflage by location - a personal wireless communications mount is considered camouflaged by location if it is (a) essentially not visible from any public way or existing dwelling within 1,000 feet of the proposed location (provided that such distance may be reduced by the Planning Board to 500 feet on a case-by-case basis), and (b) not visible from, nor located within, any of the Scenic-Historic Resources defined in Map 4-9 and Appendix D of the 1996 Open Space and Recreation Plan; or</w:t>
      </w:r>
    </w:p>
    <w:p>
      <w:pPr>
        <w:pStyle w:val="ListParagraph"/>
        <w:numPr>
          <w:ilvl w:val="2"/>
          <w:numId w:val="1"/>
        </w:numPr>
      </w:pPr>
      <w:r>
        <w:t xml:space="preserve">(b)</w:t>
      </w:r>
      <w:r>
        <w:tab/>
      </w:r>
      <w:r>
        <w:t xml:space="preserve">Camouflage by design - a personal wireless communications mount is considered camouflaged by design if it is disguised as a building or structure, either existing or new, appropriate in type and scale to its location (e.g., a silo or barn in a field, a light standard adjacent to a recreational area or parking lot, a fire tower in a forest, flagpole in a park or cemetery), and the antennas are hidden within or mounted on the structure in a manner which is "essentially not visible."</w:t>
      </w:r>
    </w:p>
    <w:p>
      <w:pPr>
        <w:pStyle w:val="ListParagraph"/>
        <w:numPr>
          <w:ilvl w:val="2"/>
          <w:numId w:val="1"/>
        </w:numPr>
      </w:pPr>
      <w:r>
        <w:t xml:space="preserve">(c)</w:t>
      </w:r>
      <w:r>
        <w:tab/>
      </w:r>
      <w:r>
        <w:t xml:space="preserve">Equipment shelters - equipment shelters for personal wireless communications facilities shall be designed and constructed consistent with one of the following:</w:t>
      </w:r>
    </w:p>
    <w:p>
      <w:pPr>
        <w:pStyle w:val="ListParagraph"/>
        <w:numPr>
          <w:ilvl w:val="3"/>
          <w:numId w:val="1"/>
        </w:numPr>
      </w:pPr>
      <w:r>
        <w:t xml:space="preserve">[1]</w:t>
      </w:r>
      <w:r>
        <w:tab/>
      </w:r>
      <w:r>
        <w:t xml:space="preserve">Located in underground vaults; or</w:t>
      </w:r>
    </w:p>
    <w:p>
      <w:pPr>
        <w:pStyle w:val="ListParagraph"/>
        <w:numPr>
          <w:ilvl w:val="3"/>
          <w:numId w:val="1"/>
        </w:numPr>
      </w:pPr>
      <w:r>
        <w:t xml:space="preserve">[2]</w:t>
      </w:r>
      <w:r>
        <w:tab/>
      </w:r>
      <w:r>
        <w:t xml:space="preserve">Designed consistent with traditional materials, color and design of the area; or</w:t>
      </w:r>
    </w:p>
    <w:p>
      <w:pPr>
        <w:pStyle w:val="ListParagraph"/>
        <w:numPr>
          <w:ilvl w:val="3"/>
          <w:numId w:val="1"/>
        </w:numPr>
      </w:pPr>
      <w:r>
        <w:t xml:space="preserve">[3]</w:t>
      </w:r>
      <w:r>
        <w:tab/>
      </w:r>
      <w:r>
        <w:t xml:space="preserve">Camouflaged behind an effective year-round landscape buffer, equal to the height of the proposed building, and/or wooden fence; or</w:t>
      </w:r>
    </w:p>
    <w:p>
      <w:pPr>
        <w:pStyle w:val="ListParagraph"/>
        <w:numPr>
          <w:ilvl w:val="3"/>
          <w:numId w:val="1"/>
        </w:numPr>
      </w:pPr>
      <w:r>
        <w:t xml:space="preserve">[4]</w:t>
      </w:r>
      <w:r>
        <w:tab/>
      </w:r>
      <w:r>
        <w:t xml:space="preserve">Wholly enclosed within an existing or new building that would otherwise be allowed or permitted.</w:t>
      </w:r>
    </w:p>
    <w:p>
      <w:pPr>
        <w:pStyle w:val="ListParagraph"/>
        <w:numPr>
          <w:ilvl w:val="1"/>
          <w:numId w:val="1"/>
        </w:numPr>
      </w:pPr>
      <w:r>
        <w:t xml:space="preserve">(4)</w:t>
      </w:r>
      <w:r>
        <w:tab/>
      </w:r>
      <w:r>
        <w:t xml:space="preserve">Density - no tower outside the overlay district which is camouflaged by location shall be located closer than 1/2 mile from any other tower. Antennas within existing structures and camouflaged facilities appropriate to the area (for example towers disguised as light standards adjacent to a playground, or silos in a field) shall not be included in this calculation.</w:t>
      </w:r>
    </w:p>
    <w:p>
      <w:pPr>
        <w:pStyle w:val="ListParagraph"/>
        <w:numPr>
          <w:ilvl w:val="0"/>
          <w:numId w:val="1"/>
        </w:numPr>
      </w:pPr>
      <w:r>
        <w:t xml:space="preserve">N.</w:t>
      </w:r>
      <w:r>
        <w:tab/>
      </w:r>
      <w:r>
        <w:t xml:space="preserve">Planning Board decisions.</w:t>
      </w:r>
    </w:p>
    <w:p>
      <w:pPr>
        <w:pStyle w:val="ListParagraph"/>
        <w:numPr>
          <w:ilvl w:val="1"/>
          <w:numId w:val="1"/>
        </w:numPr>
      </w:pPr>
      <w:r>
        <w:t xml:space="preserve">(1)</w:t>
      </w:r>
      <w:r>
        <w:tab/>
      </w:r>
      <w:r>
        <w:t xml:space="preserve">In order to encourage the location of wireless communications facilities within the overlay districts, the Planning Board shall vote on applications for locations within the overlay districts within 45 days of receiving a completed application (unless such time is extended by agreement between the Planning Board and applicant).</w:t>
      </w:r>
    </w:p>
    <w:p>
      <w:pPr>
        <w:pStyle w:val="ListParagraph"/>
        <w:numPr>
          <w:ilvl w:val="1"/>
          <w:numId w:val="1"/>
        </w:numPr>
      </w:pPr>
      <w:r>
        <w:t xml:space="preserve">(2)</w:t>
      </w:r>
      <w:r>
        <w:tab/>
      </w:r>
      <w:r>
        <w:t xml:space="preserve">The Planning Board shall file its decision with the Town Clerk within 15 days of the vote.</w:t>
      </w:r>
    </w:p>
    <w:p>
      <w:pPr>
        <w:pStyle w:val="Heading3"/>
      </w:pPr>
      <w:r>
        <w:t xml:space="preserve">§ 240-5.9. Water Supply Protection District</w:t>
      </w:r>
    </w:p>
    <w:p>
      <w:pPr>
        <w:pStyle w:val="ListParagraph"/>
        <w:numPr>
          <w:ilvl w:val="0"/>
          <w:numId w:val="1"/>
        </w:numPr>
      </w:pPr>
      <w:r>
        <w:t xml:space="preserve">A.</w:t>
      </w:r>
      <w:r>
        <w:tab/>
      </w:r>
      <w:r>
        <w:t xml:space="preserve">Purpose. The purpose of the Water Supply Protection District is to provide that lands in the Town of Sherborn functioning as recharge areas for community and nontransient, noncommunity water supply wells shall not be used in such a manner as to endanger the public health and safety in any district. Improper land uses in these sensitive recharge areas can cause contamination of drinking water supplies.</w:t>
      </w:r>
    </w:p>
    <w:p>
      <w:pPr>
        <w:pStyle w:val="ListParagraph"/>
        <w:numPr>
          <w:ilvl w:val="0"/>
          <w:numId w:val="1"/>
        </w:numPr>
      </w:pPr>
      <w:r>
        <w:t xml:space="preserve">B.</w:t>
      </w:r>
      <w:r>
        <w:tab/>
      </w:r>
      <w:r>
        <w:t xml:space="preserve">Regulations. A Water Supply Protection District shall be considered to be superimposed over any other district established by this bylaw. Land in a Water Supply Protection District may be used for any purpose otherwise permitted in the underlying district except: underground storage tanks of any kind of construction, holding any petroleum products of any kind whatsoever, including gasoline, are prohibited.</w:t>
      </w:r>
    </w:p>
    <w:p>
      <w:pPr>
        <w:pStyle w:val="ListParagraph"/>
        <w:numPr>
          <w:ilvl w:val="0"/>
          <w:numId w:val="1"/>
        </w:numPr>
      </w:pPr>
      <w:r>
        <w:t xml:space="preserve">C.</w:t>
      </w:r>
      <w:r>
        <w:tab/>
      </w:r>
      <w:r>
        <w:t xml:space="preserve">Location of Water Supply District. The location of the Water Supply Protection District shall be those areas heretofore and hereafter designated by the Commonwealth of Massachusetts Department of Environmental Protection approval process for community and nontransient, noncommunity water supply wells as "Zone I" or "Zone II" or "Interim Wellhead Protection Area" or "Preliminary Zone I or Zone II," for any such water supply well, irrespective of whether such well is physically located within or without the limits of the Town of Sherborn, and shall include those such zones as are described on a certain map entitled "South West Water Supply Protection Plan, Map 1, Water Supply Study Area," issued by the Metropolitan Area Planning Council GIS Lab, dated September, 1993, on file with the office of the Town Clerk.</w:t>
      </w:r>
    </w:p>
    <w:p>
      <w:pPr>
        <w:pStyle w:val="Heading3"/>
      </w:pPr>
      <w:r>
        <w:t xml:space="preserve">§ 240-5.10. Large-scale ground-mounted solar photovoltaic facilities</w:t>
      </w:r>
    </w:p>
    <w:p>
      <w:pPr>
        <w:pStyle w:val="ListParagraph"/>
        <w:numPr>
          <w:ilvl w:val="0"/>
          <w:numId w:val="1"/>
        </w:numPr>
      </w:pPr>
      <w:r>
        <w:t xml:space="preserve">A.</w:t>
      </w:r>
      <w:r>
        <w:tab/>
      </w:r>
      <w:r>
        <w:t xml:space="preserve">Purpose.  </w:t>
      </w:r>
    </w:p>
    <w:p>
      <w:pPr>
        <w:pStyle w:val="ListParagraph"/>
        <w:numPr>
          <w:ilvl w:val="1"/>
          <w:numId w:val="1"/>
        </w:numPr>
      </w:pPr>
      <w:r>
        <w:t xml:space="preserve">(1)</w:t>
      </w:r>
      <w:r>
        <w:tab/>
      </w:r>
      <w:r>
        <w:t xml:space="preserve">The purpose of this section is to promote the creation of new large-scale ground-mounted solar photovoltaic facilities by providing standards for the placement, design, construction, operation, monitoring, modification, and removal of such facilities that address public safety, minimize impacts on scenic, natural, and cultural resources and to provide adequate financial assurance for the eventual decommissioning of such facilities.  </w:t>
      </w:r>
    </w:p>
    <w:p>
      <w:pPr>
        <w:pStyle w:val="ListParagraph"/>
        <w:numPr>
          <w:ilvl w:val="1"/>
          <w:numId w:val="1"/>
        </w:numPr>
      </w:pPr>
      <w:r>
        <w:t xml:space="preserve">(2)</w:t>
      </w:r>
      <w:r>
        <w:tab/>
      </w:r>
      <w:r>
        <w:t xml:space="preserve">This section aims to balance the rights of landowners to use their land to develop solar photovoltaic facilities while protecting the health, safety and welfare of the public.  </w:t>
      </w:r>
    </w:p>
    <w:p>
      <w:pPr>
        <w:pStyle w:val="ListParagraph"/>
        <w:numPr>
          <w:ilvl w:val="1"/>
          <w:numId w:val="1"/>
        </w:numPr>
      </w:pPr>
      <w:r>
        <w:t xml:space="preserve">(3)</w:t>
      </w:r>
      <w:r>
        <w:tab/>
      </w:r>
      <w:r>
        <w:t xml:space="preserve">This section encourages the use of solar energy systems and protects solar access consistent with MGL c. 40A, §§ 9 and 9B (solar access); the 2008 Green Communities Act, MGL 2008; Global Warming Solutions Act and the 2021 Act Creating a Next-Generation Roadmap for Massachusetts Climate Policy. This section is also consistent with Sherborn's Master Plan and Open Space and Recreation Plan that provide guidance on the balance of uses within the Town's boundaries. It is noted that the Department of Energy Resources (DOER) strongly discourages designating locations that require significant tree cutting, because of the important water management, cooling and climate benefits trees have. DOER encourages designating locations in industrial and commercial districts or on disturbed land.  </w:t>
      </w:r>
    </w:p>
    <w:p>
      <w:pPr>
        <w:pStyle w:val="ListParagraph"/>
        <w:numPr>
          <w:ilvl w:val="1"/>
          <w:numId w:val="1"/>
        </w:numPr>
      </w:pPr>
      <w:r>
        <w:t xml:space="preserve">(4)</w:t>
      </w:r>
      <w:r>
        <w:tab/>
      </w:r>
      <w:r>
        <w:t xml:space="preserve">The provisions set forth in this section shall apply to the construction, operation, and/or repair of large-scale ground-mounted solar photovoltaic facilities.    </w:t>
      </w:r>
    </w:p>
    <w:p>
      <w:pPr>
        <w:pStyle w:val="ListParagraph"/>
        <w:numPr>
          <w:ilvl w:val="0"/>
          <w:numId w:val="1"/>
        </w:numPr>
      </w:pPr>
      <w:r>
        <w:t xml:space="preserve">B.</w:t>
      </w:r>
      <w:r>
        <w:tab/>
      </w:r>
      <w:r>
        <w:t xml:space="preserve">Applicability.  </w:t>
      </w:r>
    </w:p>
    <w:p>
      <w:pPr>
        <w:pStyle w:val="ListParagraph"/>
        <w:numPr>
          <w:ilvl w:val="1"/>
          <w:numId w:val="1"/>
        </w:numPr>
      </w:pPr>
      <w:r>
        <w:t xml:space="preserve">(1)</w:t>
      </w:r>
      <w:r>
        <w:tab/>
      </w:r>
      <w:r>
        <w:t xml:space="preserve">A Large-Scale Ground-Mounted Solar Photovoltaic Facilities Overlay District is hereby established, and shall be considered as superimposed over any other districts established by this chapter, and as shown on the map entitled "Large-Scale Ground-Mounted Solar Photovoltaic Facilities Overlay District," dated January 29, 2023, on file in the Planning Board office and included herein. This overlay district shall be in addition to the existing Solar Photovoltaic Facilities Overlay District.  </w:t>
      </w:r>
    </w:p>
    <w:p>
      <w:pPr>
        <w:pStyle w:val="ListParagraph"/>
        <w:numPr>
          <w:ilvl w:val="1"/>
          <w:numId w:val="1"/>
        </w:numPr>
      </w:pPr>
      <w:r>
        <w:t xml:space="preserve">(2)</w:t>
      </w:r>
      <w:r>
        <w:tab/>
      </w:r>
      <w:r>
        <w:t xml:space="preserve">This section applies to large-scale ground-mounted solar photovoltaic facilities proposed to be constructed after the effective date of this section both within (as-of-right) and outside (by special permit) the overlay district. This section also pertains to physical modifications that materially alter the type, configuration, or size of these facilities or related equipment.  </w:t>
      </w:r>
    </w:p>
    <w:p>
      <w:pPr>
        <w:pStyle w:val="ListParagraph"/>
        <w:numPr>
          <w:ilvl w:val="1"/>
          <w:numId w:val="1"/>
        </w:numPr>
      </w:pPr>
      <w:r>
        <w:t xml:space="preserve">(3)</w:t>
      </w:r>
      <w:r>
        <w:tab/>
      </w:r>
      <w:r>
        <w:t xml:space="preserve">The requirements of this section shall apply to a large-scale ground-mounted solar photovoltaic facility regardless of whether it is the primary use of the property or an accessory use.  </w:t>
      </w:r>
    </w:p>
    <w:p>
      <w:pPr>
        <w:pStyle w:val="ListParagraph"/>
        <w:numPr>
          <w:ilvl w:val="1"/>
          <w:numId w:val="1"/>
        </w:numPr>
      </w:pPr>
      <w:r>
        <w:t xml:space="preserve">(4)</w:t>
      </w:r>
      <w:r>
        <w:tab/>
      </w:r>
      <w:r>
        <w:t xml:space="preserve">This section is not intended to regulate systems of fewer than 250 kilowatts (kW) direct current (DC), roof-mounted systems, or solar parking canopies.    </w:t>
      </w:r>
    </w:p>
    <w:p>
      <w:pPr>
        <w:pStyle w:val="ListParagraph"/>
        <w:numPr>
          <w:ilvl w:val="0"/>
          <w:numId w:val="1"/>
        </w:numPr>
      </w:pPr>
      <w:r>
        <w:t xml:space="preserve">C.</w:t>
      </w:r>
      <w:r>
        <w:tab/>
      </w:r>
      <w:r>
        <w:t xml:space="preserve">Definitions.  </w:t>
      </w:r>
    </w:p>
    <w:p>
      <w:pPr>
        <w:ind w:left="1645"/>
      </w:pPr>
      <w:r>
        <w:rPr>
          <w:rStyle w:val="Term"/>
        </w:rPr>
        <w:t xml:space="preserve">AS-OF-RIGHT SITING </w:t>
      </w:r>
      <w:r>
        <w:t xml:space="preserve"> —  "As-of-right siting" shall mean that development may proceed without the need for a special permit, variance, amendment, waiver, or other discretionary approval. As-of-right development shall be subject to site plan review to determine conformance with local zoning ordinances or bylaws. Projects cannot be prohibited but can be reasonably regulated where necessary to protect public health, safety or welfare by the Planning Board.   </w:t>
      </w:r>
    </w:p>
    <w:p>
      <w:pPr>
        <w:ind w:left="1645"/>
      </w:pPr>
      <w:r>
        <w:rPr>
          <w:rStyle w:val="Term"/>
        </w:rPr>
        <w:t xml:space="preserve">BATTERY(IES) </w:t>
      </w:r>
      <w:r>
        <w:t xml:space="preserve"> —  A single cell or a group of cells connected together electrically in series, in parallel, or a combination of both, which can charge, discharge, and store energy electrochemically. For the purposes of this section, batteries utilized in consumer products are excluded from these requirements.   </w:t>
      </w:r>
    </w:p>
    <w:p>
      <w:pPr>
        <w:ind w:left="1645"/>
      </w:pPr>
      <w:r>
        <w:rPr>
          <w:rStyle w:val="Term"/>
        </w:rPr>
        <w:t xml:space="preserve">BATTERY ENERGY STORAGE MANAGEMENT SYSTEM </w:t>
      </w:r>
      <w:r>
        <w:t xml:space="preserve"> —  An electronic system that protects energy storage systems from operating outside their safe operating parameters and disconnects electrical power to the energy storage system or places it in a safe condition if potentially hazardous temperatures or other conditions are detected.   </w:t>
      </w:r>
    </w:p>
    <w:p>
      <w:pPr>
        <w:ind w:left="1645"/>
      </w:pPr>
      <w:r>
        <w:rPr>
          <w:rStyle w:val="Term"/>
        </w:rPr>
        <w:t xml:space="preserve">BATTERY ENERGY STORAGE SYSTEM </w:t>
      </w:r>
      <w:r>
        <w:t xml:space="preserve"> —  A "battery energy storage system" (BESS) is an electrochemical device that charges (or collects energy) from the electrical grid or an electricity generating facility, such as a large-scale ground-mounted solar photovoltaic facility, and then discharges that energy at a later time to provide electricity or other grid services when needed.   </w:t>
      </w:r>
    </w:p>
    <w:p>
      <w:pPr>
        <w:ind w:left="1645"/>
      </w:pPr>
      <w:r>
        <w:rPr>
          <w:rStyle w:val="Term"/>
        </w:rPr>
        <w:t xml:space="preserve">DESIGNATED LOCATION </w:t>
      </w:r>
      <w:r>
        <w:t xml:space="preserve"> —  The location(s) designated in accordance with MGL c. 40A, § 5, where large-scale ground-mounted solar photovoltaic facilities may be sited as-of-right. Said locations are shown on a Zoning Map entitled "Solar Photovoltaic Overlay District," pursuant to MGL c. 40A, § 4. This map is hereby made a part of this Zoning Bylaw and is on file in the office of the Town Clerk.   </w:t>
      </w:r>
    </w:p>
    <w:p>
      <w:pPr>
        <w:ind w:left="1645"/>
      </w:pPr>
      <w:r>
        <w:rPr>
          <w:rStyle w:val="Term"/>
        </w:rPr>
        <w:t xml:space="preserve">LARGE-SCALE GROUND-MOUNTED SOLAR PHOTOVOLTAIC FACILITY </w:t>
      </w:r>
      <w:r>
        <w:t xml:space="preserve"> —  A solar photovoltaic system that is structurally mounted on the ground and has a minimum rated nameplate capacity of 250 kW DC.   </w:t>
      </w:r>
    </w:p>
    <w:p>
      <w:pPr>
        <w:ind w:left="1645"/>
      </w:pPr>
      <w:r>
        <w:rPr>
          <w:rStyle w:val="Term"/>
        </w:rPr>
        <w:t xml:space="preserve">OFF-GRID SYSTEM </w:t>
      </w:r>
      <w:r>
        <w:t xml:space="preserve"> —  A solar photovoltaic facility where all energy generated on the facility site is consumed on that site and does not send any energy into the electrical grid for distribution.   </w:t>
      </w:r>
    </w:p>
    <w:p>
      <w:pPr>
        <w:ind w:left="1645"/>
      </w:pPr>
      <w:r>
        <w:rPr>
          <w:rStyle w:val="Term"/>
        </w:rPr>
        <w:t xml:space="preserve">ON-SITE SOLAR PHOTOVOLTAIC FACILITY </w:t>
      </w:r>
      <w:r>
        <w:t xml:space="preserve"> —  A solar photovoltaic facility that is constructed at a location where other uses of the underlying property occur.   </w:t>
      </w:r>
    </w:p>
    <w:p>
      <w:pPr>
        <w:ind w:left="1645"/>
      </w:pPr>
      <w:r>
        <w:rPr>
          <w:rStyle w:val="Term"/>
        </w:rPr>
        <w:t xml:space="preserve">RATED NAMEPLATE CAPACITY </w:t>
      </w:r>
      <w:r>
        <w:t xml:space="preserve"> —  The maximum rated output of electric power production of the solar photovoltaic system in direct current (DC).   </w:t>
      </w:r>
    </w:p>
    <w:p>
      <w:pPr>
        <w:ind w:left="1645"/>
      </w:pPr>
      <w:r>
        <w:rPr>
          <w:rStyle w:val="Term"/>
        </w:rPr>
        <w:t xml:space="preserve">SMALL-SCALE GROUND-MOUNTED SOLAR PHOTOVOLTAIC FACILITY </w:t>
      </w:r>
      <w:r>
        <w:t xml:space="preserve"> —  A solar photovoltaic system that is structurally mounted on the ground and has a minimum rated nameplate capacity of under 250 kW DC and less than one acre in size.   </w:t>
      </w:r>
    </w:p>
    <w:p>
      <w:pPr>
        <w:ind w:left="1645"/>
      </w:pPr>
      <w:r>
        <w:rPr>
          <w:rStyle w:val="Term"/>
        </w:rPr>
        <w:t xml:space="preserve">SOLAR ENERGY </w:t>
      </w:r>
      <w:r>
        <w:t xml:space="preserve"> —  Radiant energy received from the sun that can be collected in the form of heat or light by a solar energy system.   </w:t>
      </w:r>
    </w:p>
    <w:p>
      <w:pPr>
        <w:ind w:left="1645"/>
      </w:pPr>
      <w:r>
        <w:rPr>
          <w:rStyle w:val="Term"/>
        </w:rPr>
        <w:t xml:space="preserve">SOLAR ENERGY SYSTEM </w:t>
      </w:r>
      <w:r>
        <w:t xml:space="preserve"> —  A device or structural design feature, a substantial purpose of which is to provide daylight for interior lighting or provide for the collection, storage, and distribution of solar energy for space heating or cooling, electricity generation, or water heating.   </w:t>
      </w:r>
    </w:p>
    <w:p>
      <w:pPr>
        <w:ind w:left="1645"/>
      </w:pPr>
      <w:r>
        <w:rPr>
          <w:rStyle w:val="Term"/>
        </w:rPr>
        <w:t xml:space="preserve">SOLAR PHOTOVOLTAIC ARRAY </w:t>
      </w:r>
      <w:r>
        <w:t xml:space="preserve"> —  An arrangement of solar photovoltaic panels.   </w:t>
      </w:r>
    </w:p>
    <w:p>
      <w:pPr>
        <w:ind w:left="1645"/>
      </w:pPr>
      <w:r>
        <w:rPr>
          <w:rStyle w:val="Term"/>
        </w:rPr>
        <w:t xml:space="preserve">SOLAR PHOTOVOLTAIC FACILITY </w:t>
      </w:r>
      <w:r>
        <w:t xml:space="preserve"> —  A solar energy system that converts solar energy directly into electricity through an arrangement of solar photovoltaic panels.   </w:t>
      </w:r>
    </w:p>
    <w:p>
      <w:pPr>
        <w:ind w:left="1645"/>
      </w:pPr>
      <w:r>
        <w:rPr>
          <w:rStyle w:val="Term"/>
        </w:rPr>
        <w:t xml:space="preserve">SOLAR PHOTOVOLTAIC FACILITY SITE PLAN OR SPECIAL PERMIT REVIEW </w:t>
      </w:r>
      <w:r>
        <w:t xml:space="preserve"> —  A review by the Planning Board to determine conformance with the Town's Zoning Bylaw.   </w:t>
      </w:r>
    </w:p>
    <w:p>
      <w:pPr>
        <w:pStyle w:val="ListParagraph"/>
        <w:numPr>
          <w:ilvl w:val="0"/>
          <w:numId w:val="1"/>
        </w:numPr>
      </w:pPr>
      <w:r>
        <w:t xml:space="preserve">D.</w:t>
      </w:r>
      <w:r>
        <w:tab/>
      </w:r>
      <w:r>
        <w:t xml:space="preserve">Dimensional requirements.  </w:t>
      </w:r>
    </w:p>
    <w:p>
      <w:pPr>
        <w:pStyle w:val="ListParagraph"/>
        <w:numPr>
          <w:ilvl w:val="1"/>
          <w:numId w:val="1"/>
        </w:numPr>
      </w:pPr>
      <w:r>
        <w:t xml:space="preserve">(1)</w:t>
      </w:r>
      <w:r>
        <w:tab/>
      </w:r>
      <w:r>
        <w:t xml:space="preserve">Setbacks.  </w:t>
      </w:r>
    </w:p>
    <w:p>
      <w:pPr>
        <w:pStyle w:val="ListParagraph"/>
        <w:numPr>
          <w:ilvl w:val="2"/>
          <w:numId w:val="1"/>
        </w:numPr>
      </w:pPr>
      <w:r>
        <w:t xml:space="preserve">(a)</w:t>
      </w:r>
      <w:r>
        <w:tab/>
      </w:r>
      <w:r>
        <w:t xml:space="preserve">For large-scale ground-mounted solar photovoltaic facilities within the overlay district, front, side, and rear setbacks shall be the same as required in the zoning district.  </w:t>
      </w:r>
    </w:p>
    <w:p>
      <w:pPr>
        <w:pStyle w:val="ListParagraph"/>
        <w:numPr>
          <w:ilvl w:val="2"/>
          <w:numId w:val="1"/>
        </w:numPr>
      </w:pPr>
      <w:r>
        <w:t xml:space="preserve">(b)</w:t>
      </w:r>
      <w:r>
        <w:tab/>
      </w:r>
      <w:r>
        <w:t xml:space="preserve">For large-scale ground-mounted solar photovoltaic facilities outside the overlay district, front, side, and rear setbacks shall be 100 feet; provided, however, that if a front lot line abuts a public way or a side or rear lot line abuts one or more residences within 100 feet of that line, the setback for that lot line shall be 200 feet.  </w:t>
      </w:r>
    </w:p>
    <w:p>
      <w:pPr>
        <w:pStyle w:val="ListParagraph"/>
        <w:numPr>
          <w:ilvl w:val="2"/>
          <w:numId w:val="1"/>
        </w:numPr>
      </w:pPr>
      <w:r>
        <w:t xml:space="preserve">(c)</w:t>
      </w:r>
      <w:r>
        <w:tab/>
      </w:r>
      <w:r>
        <w:t xml:space="preserve">The Planning Board may allow a lesser setback along a property line where, in its judgment, the proposed facility is not likely to negatively affect an existing or allowed land use on the abutting property.    </w:t>
      </w:r>
    </w:p>
    <w:p>
      <w:pPr>
        <w:pStyle w:val="ListParagraph"/>
        <w:numPr>
          <w:ilvl w:val="1"/>
          <w:numId w:val="1"/>
        </w:numPr>
      </w:pPr>
      <w:r>
        <w:t xml:space="preserve">(2)</w:t>
      </w:r>
      <w:r>
        <w:tab/>
      </w:r>
      <w:r>
        <w:t xml:space="preserve">Maximum lot coverage.  </w:t>
      </w:r>
    </w:p>
    <w:p>
      <w:pPr>
        <w:pStyle w:val="ListParagraph"/>
        <w:numPr>
          <w:ilvl w:val="2"/>
          <w:numId w:val="1"/>
        </w:numPr>
      </w:pPr>
      <w:r>
        <w:t xml:space="preserve">(a)</w:t>
      </w:r>
      <w:r>
        <w:tab/>
      </w:r>
      <w:r>
        <w:t xml:space="preserve">Maximum lot coverage shall be 50% for projects outside the overlay district. The coverage area includes the entire facility, including, but not limited to, all solar panels, fenced areas, appurtenances, including but not limited to battery energy storage systems, buildings, storage areas, construction staging and lay-down areas, and transformers and poles, site access roads, and parking along with a perimeter area around all the above or all areas of disturbed land, whichever is greater. The remaining area of the parcel shall be preserved in its natural state, and the estimated carbon in the preserved area must exceed the carbon lost in the converted area (See mitigation subsection in § 240-5.10O.  </w:t>
      </w:r>
    </w:p>
    <w:p>
      <w:pPr>
        <w:pStyle w:val="ListParagraph"/>
        <w:numPr>
          <w:ilvl w:val="2"/>
          <w:numId w:val="1"/>
        </w:numPr>
      </w:pPr>
      <w:r>
        <w:t xml:space="preserve">(b)</w:t>
      </w:r>
      <w:r>
        <w:tab/>
      </w:r>
      <w:r>
        <w:t xml:space="preserve">A project may propose to exceed 50% maximum coverage, but in this case must preserve an area off-site in accordance with the provisions of the mitigation subsection of § 240-5.10O.      </w:t>
      </w:r>
    </w:p>
    <w:p>
      <w:pPr>
        <w:pStyle w:val="ListParagraph"/>
        <w:numPr>
          <w:ilvl w:val="0"/>
          <w:numId w:val="1"/>
        </w:numPr>
      </w:pPr>
      <w:r>
        <w:t xml:space="preserve">E.</w:t>
      </w:r>
      <w:r>
        <w:tab/>
      </w:r>
      <w:r>
        <w:t xml:space="preserve">Appurtenant/accessory structures. All appurtenant structures to large-scale ground-mounted solar photovoltaic facilities shall be subject to reasonable regulations concerning the bulk and height of structures, lot area, setbacks, open space, parking and building coverage requirements. All such appurtenant structures, including, but not limited to, equipment shelters, storage facilities, transformers, and substations, shall be screened from view by vegetation or structures using traditional development forms and materials. Whenever reasonable, structures should be joined or clustered to avoid adverse visual impacts.  </w:t>
      </w:r>
    </w:p>
    <w:p>
      <w:pPr>
        <w:pStyle w:val="ListParagraph"/>
        <w:numPr>
          <w:ilvl w:val="0"/>
          <w:numId w:val="1"/>
        </w:numPr>
      </w:pPr>
      <w:r>
        <w:t xml:space="preserve">F.</w:t>
      </w:r>
      <w:r>
        <w:tab/>
      </w:r>
      <w:r>
        <w:t xml:space="preserve">Battery energy storage systems.  </w:t>
      </w:r>
    </w:p>
    <w:p>
      <w:pPr>
        <w:pStyle w:val="ListParagraph"/>
        <w:numPr>
          <w:ilvl w:val="1"/>
          <w:numId w:val="1"/>
        </w:numPr>
      </w:pPr>
      <w:r>
        <w:t xml:space="preserve">(1)</w:t>
      </w:r>
      <w:r>
        <w:tab/>
      </w:r>
      <w:r>
        <w:t xml:space="preserve">Battery energy storage systems may not be in Massachusetts Department of Environmental Protection-designated Zone 1 wellhead protection areas or in the Federal Emergency Management Agency-designated flood hazard area.  </w:t>
      </w:r>
    </w:p>
    <w:p>
      <w:pPr>
        <w:pStyle w:val="ListParagraph"/>
        <w:numPr>
          <w:ilvl w:val="1"/>
          <w:numId w:val="1"/>
        </w:numPr>
      </w:pPr>
      <w:r>
        <w:t xml:space="preserve">(2)</w:t>
      </w:r>
      <w:r>
        <w:tab/>
      </w:r>
      <w:r>
        <w:t xml:space="preserve">The system must be contained within a structure with the following features: a temperature and humidity-maintained environment; an impervious floor with a containment system for potential leaks of hazardous materials, and protection from water penetration; a smoke/fire detection, fire alarm, and fire suppression system; a thermal runaway system; and a local disconnect point or emergency shutdown feature such as an energy storage management system. The containment area must be designed so that in event of a fire, fire extinguishing chemicals will be completely contained.  </w:t>
      </w:r>
    </w:p>
    <w:p>
      <w:pPr>
        <w:pStyle w:val="ListParagraph"/>
        <w:numPr>
          <w:ilvl w:val="1"/>
          <w:numId w:val="1"/>
        </w:numPr>
      </w:pPr>
      <w:r>
        <w:t xml:space="preserve">(3)</w:t>
      </w:r>
      <w:r>
        <w:tab/>
      </w:r>
      <w:r>
        <w:t xml:space="preserve">The structure and systems must be approved by the Sherborn Fire Chief and must be designed and installed in accordance with all applicable state codes and safety requirements as well as safety measures recommended by the National Fire Protection Association's Standard for the Facility of Stationary Energy Storage Systems. Periodic inspections to ensure the integrity of the batteries, other equipment, and the containment system may be required as conditions of the site plan review or special permit.  </w:t>
      </w:r>
    </w:p>
    <w:p>
      <w:pPr>
        <w:pStyle w:val="ListParagraph"/>
        <w:numPr>
          <w:ilvl w:val="1"/>
          <w:numId w:val="1"/>
        </w:numPr>
      </w:pPr>
      <w:r>
        <w:t xml:space="preserve">(4)</w:t>
      </w:r>
      <w:r>
        <w:tab/>
      </w:r>
      <w:r>
        <w:t xml:space="preserve">Spent or expired battery units must be immediately removed from the site and disposed of in accordance with applicable local, state, and federal hazardous waste disposal laws and regulations.    </w:t>
      </w:r>
    </w:p>
    <w:p>
      <w:pPr>
        <w:pStyle w:val="ListParagraph"/>
        <w:numPr>
          <w:ilvl w:val="0"/>
          <w:numId w:val="1"/>
        </w:numPr>
      </w:pPr>
      <w:r>
        <w:t xml:space="preserve">G.</w:t>
      </w:r>
      <w:r>
        <w:tab/>
      </w:r>
      <w:r>
        <w:t xml:space="preserve">Compliance with laws and regulations. The construction and operation of all large-scale ground-mounted solar photovoltaic facilities shall be consistent with all applicable local, state, and federal requirements, including but not limited to all applicable safety, construction, electrical, and communications requirements. All buildings and fixtures forming part of a large-scale ground-mounted solar photovoltaic facility shall be constructed in accordance with the State Building Code.  </w:t>
      </w:r>
    </w:p>
    <w:p>
      <w:pPr>
        <w:pStyle w:val="ListParagraph"/>
        <w:numPr>
          <w:ilvl w:val="0"/>
          <w:numId w:val="1"/>
        </w:numPr>
      </w:pPr>
      <w:r>
        <w:t xml:space="preserve">H.</w:t>
      </w:r>
      <w:r>
        <w:tab/>
      </w:r>
      <w:r>
        <w:t xml:space="preserve">Building permit. No large-scale ground-mounted solar photovoltaic facilities shall be constructed, installed, or modified as provided in this section without first obtaining a building permit. No building permit shall be issued and no application for such permits shall be accepted for construction, exterior alteration, relocation, or change in use unless a site plan has been approved or special permit has been granted by the Planning Board, after consultation with other boards, including but not limited to the following: Building </w:t>
      </w:r>
      <w:del w:id="778" w:author="CommunityScale" w:date="2026-04-23T00:00:00Z">
        <w:r>
          <w:delText xml:space="preserve">Inspector</w:delText>
        </w:r>
      </w:del>
      <w:ins w:id="779" w:author="CommunityScale" w:date="2026-04-23T00:00:00Z">
        <w:r>
          <w:t xml:space="preserve">Commissioner</w:t>
        </w:r>
      </w:ins>
      <w:r>
        <w:t xml:space="preserve">, Board of Health, Select Board, Historical Commission, Historic District Commission, Conservation Commission, Department of Public Works, Fire Department, and Police Department. The Planning Board may waive any or all requirements of site plan review for external enlargements of less than 10% of the existing occupied area.  </w:t>
      </w:r>
    </w:p>
    <w:p>
      <w:pPr>
        <w:pStyle w:val="ListParagraph"/>
        <w:numPr>
          <w:ilvl w:val="0"/>
          <w:numId w:val="1"/>
        </w:numPr>
      </w:pPr>
      <w:r>
        <w:t xml:space="preserve">I.</w:t>
      </w:r>
      <w:r>
        <w:tab/>
      </w:r>
      <w:r>
        <w:t xml:space="preserve">Site plan and special permit review and performance standards.  </w:t>
      </w:r>
    </w:p>
    <w:p>
      <w:pPr>
        <w:pStyle w:val="ListParagraph"/>
        <w:numPr>
          <w:ilvl w:val="1"/>
          <w:numId w:val="1"/>
        </w:numPr>
      </w:pPr>
      <w:r>
        <w:t xml:space="preserve">(1)</w:t>
      </w:r>
      <w:r>
        <w:tab/>
      </w:r>
      <w:r>
        <w:t xml:space="preserve">Large-scale ground-mounted solar photovoltaic facilities within the overlay district shall undergo site plan review and those outside the overlay district shall undergo special permit review by the Planning Board prior to construction, installation, or modification as provided in this section. The Planning Board shall consider and apply the requirements set forth in this section in reviewing and deciding an application for site plan or special permit approval. If the provisions of site plan review under this section are in conflict with the site plan review of the Zoning Bylaw, the regulations pertaining to site plan review of the large-scale ground-mounted solar photovoltaic facility shall apply.  </w:t>
      </w:r>
    </w:p>
    <w:p>
      <w:pPr>
        <w:pStyle w:val="ListParagraph"/>
        <w:numPr>
          <w:ilvl w:val="1"/>
          <w:numId w:val="1"/>
        </w:numPr>
      </w:pPr>
      <w:r>
        <w:t xml:space="preserve">(2)</w:t>
      </w:r>
      <w:r>
        <w:tab/>
      </w:r>
      <w:r>
        <w:t xml:space="preserve">The applicant may participate in a preapplication conference with the Planning Board prior to the submittal of a formal application to discuss required documents, including site-specific analyses.  </w:t>
      </w:r>
    </w:p>
    <w:p>
      <w:pPr>
        <w:pStyle w:val="ListParagraph"/>
        <w:numPr>
          <w:ilvl w:val="1"/>
          <w:numId w:val="1"/>
        </w:numPr>
      </w:pPr>
      <w:r>
        <w:t xml:space="preserve">(3)</w:t>
      </w:r>
      <w:r>
        <w:tab/>
      </w:r>
      <w:r>
        <w:t xml:space="preserve">All plans and maps shall be prepared, stamped, and signed by a professional engineer licensed to practice in Massachusetts. All applications and plans shall be filed with the Planning Board, along with the applicable fee(s).  </w:t>
      </w:r>
    </w:p>
    <w:p>
      <w:pPr>
        <w:pStyle w:val="ListParagraph"/>
        <w:numPr>
          <w:ilvl w:val="1"/>
          <w:numId w:val="1"/>
        </w:numPr>
      </w:pPr>
      <w:r>
        <w:t xml:space="preserve">(4)</w:t>
      </w:r>
      <w:r>
        <w:tab/>
      </w:r>
      <w:r>
        <w:t xml:space="preserve">The application packet must contain all the appropriate application fees, forms, and number of copies of all plans and supporting documentation, as well as required abutter information. The application packet shall be submitted to the Town Clerk, who shall stamp the application with the date received and shall immediately notify the Chair of the Planning Board of a submitted application packet.  </w:t>
      </w:r>
    </w:p>
    <w:p>
      <w:pPr>
        <w:pStyle w:val="ListParagraph"/>
        <w:numPr>
          <w:ilvl w:val="1"/>
          <w:numId w:val="1"/>
        </w:numPr>
      </w:pPr>
      <w:r>
        <w:t xml:space="preserve">(5)</w:t>
      </w:r>
      <w:r>
        <w:tab/>
      </w:r>
      <w:r>
        <w:t xml:space="preserve">The Planning Board shall, within 30 calendar days of the receipt of the application by the Town Clerk, determine whether the application is complete or incomplete and shall notify the applicant, in writing, by certified mail. If the Planning Board determines the application to be incomplete, the Board shall provide the applicant with a written explanation as to why the application is incomplete and request the information necessary to complete the application. Any additional information submitted by the applicant starts a new thirty-calendar-day completeness review.  </w:t>
      </w:r>
    </w:p>
    <w:p>
      <w:pPr>
        <w:pStyle w:val="ListParagraph"/>
        <w:numPr>
          <w:ilvl w:val="1"/>
          <w:numId w:val="1"/>
        </w:numPr>
      </w:pPr>
      <w:r>
        <w:t xml:space="preserve">(6)</w:t>
      </w:r>
      <w:r>
        <w:tab/>
      </w:r>
      <w:r>
        <w:t xml:space="preserve">Upon receipt of an application, the Planning Board may engage, at the applicant's cost, professional and technical consultants, including legal counsel, to assist the Planning Board with its review of the application, in accordance with the requirements of MGL c. 44, § 53G. The Planning Board may direct the applicant to deposit funds with the Planning Board for such review at the time the application is determined to be complete and may direct the applicant to add additional funds as needed upon notice. Failure to comply with this subsection shall be good grounds for denying the application. Upon approval of the application, any excess amount attributable to the application processing by the Planning Board, including any interest accrued, shall be refunded to the applicant.  </w:t>
      </w:r>
    </w:p>
    <w:p>
      <w:pPr>
        <w:pStyle w:val="ListParagraph"/>
        <w:numPr>
          <w:ilvl w:val="1"/>
          <w:numId w:val="1"/>
        </w:numPr>
      </w:pPr>
      <w:r>
        <w:t xml:space="preserve">(7)</w:t>
      </w:r>
      <w:r>
        <w:tab/>
      </w:r>
      <w:r>
        <w:t xml:space="preserve">The Planning Board may impose reasonable terms and conditions on the construction, installation, or modification of any large-scale ground-mounted solar photovoltaic facility, but it shall not have discretionary power to deny the use within the overlay district.  </w:t>
      </w:r>
    </w:p>
    <w:p>
      <w:pPr>
        <w:pStyle w:val="ListParagraph"/>
        <w:numPr>
          <w:ilvl w:val="1"/>
          <w:numId w:val="1"/>
        </w:numPr>
      </w:pPr>
      <w:r>
        <w:t xml:space="preserve">(8)</w:t>
      </w:r>
      <w:r>
        <w:tab/>
      </w:r>
      <w:r>
        <w:t xml:space="preserve">The Planning Board shall include required findings it will consider in its approval or denial of a special permit as consistent with the public health, safety and welfare provisions of the Zoning Act. Such findings or matters may include, but are not limited to:  </w:t>
      </w:r>
    </w:p>
    <w:p>
      <w:pPr>
        <w:pStyle w:val="ListParagraph"/>
        <w:numPr>
          <w:ilvl w:val="2"/>
          <w:numId w:val="1"/>
        </w:numPr>
      </w:pPr>
      <w:r>
        <w:t xml:space="preserve">(a)</w:t>
      </w:r>
      <w:r>
        <w:tab/>
      </w:r>
      <w:r>
        <w:t xml:space="preserve">The proposed development's consistency with the Master Plan and/or Open Space and Recreation Plan;  </w:t>
      </w:r>
    </w:p>
    <w:p>
      <w:pPr>
        <w:pStyle w:val="ListParagraph"/>
        <w:numPr>
          <w:ilvl w:val="2"/>
          <w:numId w:val="1"/>
        </w:numPr>
      </w:pPr>
      <w:r>
        <w:t xml:space="preserve">(b)</w:t>
      </w:r>
      <w:r>
        <w:tab/>
      </w:r>
      <w:r>
        <w:t xml:space="preserve">The proposed development's consistency with local zoning;  </w:t>
      </w:r>
    </w:p>
    <w:p>
      <w:pPr>
        <w:pStyle w:val="ListParagraph"/>
        <w:numPr>
          <w:ilvl w:val="2"/>
          <w:numId w:val="1"/>
        </w:numPr>
      </w:pPr>
      <w:r>
        <w:t xml:space="preserve">(c)</w:t>
      </w:r>
      <w:r>
        <w:tab/>
      </w:r>
      <w:r>
        <w:t xml:space="preserve">The proposed development's consistency with the general purpose and intent of this section;  </w:t>
      </w:r>
    </w:p>
    <w:p>
      <w:pPr>
        <w:pStyle w:val="ListParagraph"/>
        <w:numPr>
          <w:ilvl w:val="2"/>
          <w:numId w:val="1"/>
        </w:numPr>
      </w:pPr>
      <w:r>
        <w:t xml:space="preserve">(d)</w:t>
      </w:r>
      <w:r>
        <w:tab/>
      </w:r>
      <w:r>
        <w:t xml:space="preserve">The proposed development's consistency with the character and scale of other developments permitted in the same district and the maintenance of the community's character in the area surrounding the site;  </w:t>
      </w:r>
    </w:p>
    <w:p>
      <w:pPr>
        <w:pStyle w:val="ListParagraph"/>
        <w:numPr>
          <w:ilvl w:val="2"/>
          <w:numId w:val="1"/>
        </w:numPr>
      </w:pPr>
      <w:r>
        <w:t xml:space="preserve">(e)</w:t>
      </w:r>
      <w:r>
        <w:tab/>
      </w:r>
      <w:r>
        <w:t xml:space="preserve">The rights of abutting and neighboring landowners to live without undue disturbance or exposure to pollutants from the development;  </w:t>
      </w:r>
    </w:p>
    <w:p>
      <w:pPr>
        <w:pStyle w:val="ListParagraph"/>
        <w:numPr>
          <w:ilvl w:val="2"/>
          <w:numId w:val="1"/>
        </w:numPr>
      </w:pPr>
      <w:r>
        <w:t xml:space="preserve">(f)</w:t>
      </w:r>
      <w:r>
        <w:tab/>
      </w:r>
      <w:r>
        <w:t xml:space="preserve">The protection of natural, cultural and scenic resources on and around the site.      </w:t>
      </w:r>
    </w:p>
    <w:p>
      <w:pPr>
        <w:pStyle w:val="ListParagraph"/>
        <w:numPr>
          <w:ilvl w:val="0"/>
          <w:numId w:val="1"/>
        </w:numPr>
      </w:pPr>
      <w:r>
        <w:t xml:space="preserve">J.</w:t>
      </w:r>
      <w:r>
        <w:tab/>
      </w:r>
      <w:r>
        <w:t xml:space="preserve">Required documents.  </w:t>
      </w:r>
    </w:p>
    <w:p>
      <w:pPr>
        <w:pStyle w:val="ListParagraph"/>
        <w:numPr>
          <w:ilvl w:val="1"/>
          <w:numId w:val="1"/>
        </w:numPr>
      </w:pPr>
      <w:r>
        <w:t xml:space="preserve">(1)</w:t>
      </w:r>
      <w:r>
        <w:tab/>
      </w:r>
      <w:r>
        <w:t xml:space="preserve">Pursuant to the site plan review process, the project proponent of a large-scale ground-mounted solar photovoltaic facility shall provide the following documents:  </w:t>
      </w:r>
    </w:p>
    <w:p>
      <w:pPr>
        <w:pStyle w:val="ListParagraph"/>
        <w:numPr>
          <w:ilvl w:val="2"/>
          <w:numId w:val="1"/>
        </w:numPr>
      </w:pPr>
      <w:r>
        <w:t xml:space="preserve">(a)</w:t>
      </w:r>
      <w:r>
        <w:tab/>
      </w:r>
      <w:r>
        <w:t xml:space="preserve">An existing conditions plan with property lines and physical features, including abutting land uses and location of structures within 100 feet of the site, topography and roads, characteristics of vegetation (mature trees, shrubs, open field, etc.), and wetlands, for the project site;  </w:t>
      </w:r>
    </w:p>
    <w:p>
      <w:pPr>
        <w:pStyle w:val="ListParagraph"/>
        <w:numPr>
          <w:ilvl w:val="2"/>
          <w:numId w:val="1"/>
        </w:numPr>
      </w:pPr>
      <w:r>
        <w:t xml:space="preserve">(b)</w:t>
      </w:r>
      <w:r>
        <w:tab/>
      </w:r>
      <w:r>
        <w:t xml:space="preserve">Proposed changes to the landscape of the site, including grading; vegetation clearing and planting; exterior lighting, including locations, type and wattage; screening vegetation or structures; sign(s) location(s); service vehicle parking and access roads; and stormwater management systems. The square footage of each disturbed area shall be identified on a plan, and details of any site alteration, including number, sizes, and species of trees to be removed, shall be provided. A calculation of slopes throughout the site as a percentage over consecutive 100-foot distances;  </w:t>
      </w:r>
    </w:p>
    <w:p>
      <w:pPr>
        <w:pStyle w:val="ListParagraph"/>
        <w:numPr>
          <w:ilvl w:val="2"/>
          <w:numId w:val="1"/>
        </w:numPr>
      </w:pPr>
      <w:r>
        <w:t xml:space="preserve">(c)</w:t>
      </w:r>
      <w:r>
        <w:tab/>
      </w:r>
      <w:r>
        <w:t xml:space="preserve">Blueprints or drawings of the solar photovoltaic facility signed by a professional engineer licensed to practice in the Commonwealth of Massachusetts, showing the proposed layout of the system, any potential shading from nearby structures or vegetation, the distance between the system and all property lines, existing on-site buildings and structures, and the tallest finished height of the solar array;  </w:t>
      </w:r>
    </w:p>
    <w:p>
      <w:pPr>
        <w:pStyle w:val="ListParagraph"/>
        <w:numPr>
          <w:ilvl w:val="2"/>
          <w:numId w:val="1"/>
        </w:numPr>
      </w:pPr>
      <w:r>
        <w:t xml:space="preserve">(d)</w:t>
      </w:r>
      <w:r>
        <w:tab/>
      </w:r>
      <w:r>
        <w:t xml:space="preserve">One- or three-line electrical diagram detailing the solar photovoltaic facility, associated components, and electrical interconnection methods, with all Massachusetts Electrical Code-compliant disconnects and overcurrent devices;  </w:t>
      </w:r>
    </w:p>
    <w:p>
      <w:pPr>
        <w:pStyle w:val="ListParagraph"/>
        <w:numPr>
          <w:ilvl w:val="2"/>
          <w:numId w:val="1"/>
        </w:numPr>
      </w:pPr>
      <w:r>
        <w:t xml:space="preserve">(e)</w:t>
      </w:r>
      <w:r>
        <w:tab/>
      </w:r>
      <w:r>
        <w:t xml:space="preserve">Documentation and technical specifications of the major system components to be used, including the photovoltaic panels, mounting system, inverter(s), and any storage batteries;  </w:t>
      </w:r>
    </w:p>
    <w:p>
      <w:pPr>
        <w:pStyle w:val="ListParagraph"/>
        <w:numPr>
          <w:ilvl w:val="2"/>
          <w:numId w:val="1"/>
        </w:numPr>
      </w:pPr>
      <w:r>
        <w:t xml:space="preserve">(f)</w:t>
      </w:r>
      <w:r>
        <w:tab/>
      </w:r>
      <w:r>
        <w:t xml:space="preserve">Proposed wattage of the solar photovoltaic facility solar power generation indicated in both direct current (DC) and alternating current (AC); a notation shall be included explaining the difference, e.g., loss in conversion from DC to AC;  </w:t>
      </w:r>
    </w:p>
    <w:p>
      <w:pPr>
        <w:pStyle w:val="ListParagraph"/>
        <w:numPr>
          <w:ilvl w:val="2"/>
          <w:numId w:val="1"/>
        </w:numPr>
      </w:pPr>
      <w:r>
        <w:t xml:space="preserve">(g)</w:t>
      </w:r>
      <w:r>
        <w:tab/>
      </w:r>
      <w:r>
        <w:t xml:space="preserve">Locations and details of all security measures for the site;  </w:t>
      </w:r>
    </w:p>
    <w:p>
      <w:pPr>
        <w:pStyle w:val="ListParagraph"/>
        <w:numPr>
          <w:ilvl w:val="2"/>
          <w:numId w:val="1"/>
        </w:numPr>
      </w:pPr>
      <w:r>
        <w:t xml:space="preserve">(h)</w:t>
      </w:r>
      <w:r>
        <w:tab/>
      </w:r>
      <w:r>
        <w:t xml:space="preserve">Name, address, and contact information for proposed system installer;  </w:t>
      </w:r>
    </w:p>
    <w:p>
      <w:pPr>
        <w:pStyle w:val="ListParagraph"/>
        <w:numPr>
          <w:ilvl w:val="2"/>
          <w:numId w:val="1"/>
        </w:numPr>
      </w:pPr>
      <w:r>
        <w:t xml:space="preserve">(i)</w:t>
      </w:r>
      <w:r>
        <w:tab/>
      </w:r>
      <w:r>
        <w:t xml:space="preserve">Name, address, phone number, and signature of the project proponent, as well as all co-proponents or property owners, if any;  </w:t>
      </w:r>
    </w:p>
    <w:p>
      <w:pPr>
        <w:pStyle w:val="ListParagraph"/>
        <w:numPr>
          <w:ilvl w:val="2"/>
          <w:numId w:val="1"/>
        </w:numPr>
      </w:pPr>
      <w:r>
        <w:t xml:space="preserve">(j)</w:t>
      </w:r>
      <w:r>
        <w:tab/>
      </w:r>
      <w:r>
        <w:t xml:space="preserve">The name, contact information and signature of any agents representing the project proponent;  </w:t>
      </w:r>
    </w:p>
    <w:p>
      <w:pPr>
        <w:pStyle w:val="ListParagraph"/>
        <w:numPr>
          <w:ilvl w:val="2"/>
          <w:numId w:val="1"/>
        </w:numPr>
      </w:pPr>
      <w:r>
        <w:t xml:space="preserve">(k)</w:t>
      </w:r>
      <w:r>
        <w:tab/>
      </w:r>
      <w:r>
        <w:t xml:space="preserve">Documentation of actual or prospective access and control of the project site sufficient to allow for construction and operation of the proposed solar photovoltaic facility;  </w:t>
      </w:r>
    </w:p>
    <w:p>
      <w:pPr>
        <w:pStyle w:val="ListParagraph"/>
        <w:numPr>
          <w:ilvl w:val="2"/>
          <w:numId w:val="1"/>
        </w:numPr>
      </w:pPr>
      <w:r>
        <w:t xml:space="preserve">(l)</w:t>
      </w:r>
      <w:r>
        <w:tab/>
      </w:r>
      <w:r>
        <w:t xml:space="preserve">A plan for the operation and maintenance of the solar photovoltaic facility;  </w:t>
      </w:r>
    </w:p>
    <w:p>
      <w:pPr>
        <w:pStyle w:val="ListParagraph"/>
        <w:numPr>
          <w:ilvl w:val="2"/>
          <w:numId w:val="1"/>
        </w:numPr>
      </w:pPr>
      <w:r>
        <w:t xml:space="preserve">(m)</w:t>
      </w:r>
      <w:r>
        <w:tab/>
      </w:r>
      <w:r>
        <w:t xml:space="preserve">Zoning district designation for the parcel(s) of land comprising the project site [submission of a copy of a zoning map with the parcel(s) identified is suitable for this purpose];  </w:t>
      </w:r>
    </w:p>
    <w:p>
      <w:pPr>
        <w:pStyle w:val="ListParagraph"/>
        <w:numPr>
          <w:ilvl w:val="2"/>
          <w:numId w:val="1"/>
        </w:numPr>
      </w:pPr>
      <w:r>
        <w:t xml:space="preserve">(n)</w:t>
      </w:r>
      <w:r>
        <w:tab/>
      </w:r>
      <w:r>
        <w:t xml:space="preserve">A utility connection plan and an acknowledgment of application from the electric utility (not required for off-grid facilities);  </w:t>
      </w:r>
    </w:p>
    <w:p>
      <w:pPr>
        <w:pStyle w:val="ListParagraph"/>
        <w:numPr>
          <w:ilvl w:val="2"/>
          <w:numId w:val="1"/>
        </w:numPr>
      </w:pPr>
      <w:r>
        <w:t xml:space="preserve">(o)</w:t>
      </w:r>
      <w:r>
        <w:tab/>
      </w:r>
      <w:r>
        <w:t xml:space="preserve">A list identifying all off-site electrical system improvements necessary to the electrical grid to accommodate the power from the proposed facility and identification of what entity is paying for such improvements;  </w:t>
      </w:r>
    </w:p>
    <w:p>
      <w:pPr>
        <w:pStyle w:val="ListParagraph"/>
        <w:numPr>
          <w:ilvl w:val="2"/>
          <w:numId w:val="1"/>
        </w:numPr>
      </w:pPr>
      <w:r>
        <w:t xml:space="preserve">(p)</w:t>
      </w:r>
      <w:r>
        <w:tab/>
      </w:r>
      <w:r>
        <w:t xml:space="preserve">Proof of liability insurance: The owner or operator of the large-scale ground-mounted solar photovoltaic facility shall provide the Town Clerk with a certificate of insurance showing that the property has sufficient liability coverage pursuant to industry standards;  </w:t>
      </w:r>
    </w:p>
    <w:p>
      <w:pPr>
        <w:pStyle w:val="ListParagraph"/>
        <w:numPr>
          <w:ilvl w:val="2"/>
          <w:numId w:val="1"/>
        </w:numPr>
      </w:pPr>
      <w:r>
        <w:t xml:space="preserve">(q)</w:t>
      </w:r>
      <w:r>
        <w:tab/>
      </w:r>
      <w:r>
        <w:t xml:space="preserve">A public outreach plan, including a project development time line, which indicates how the project proponent will meet the required site plan review notification procedures and otherwise inform abutters and the community;  </w:t>
      </w:r>
    </w:p>
    <w:p>
      <w:pPr>
        <w:pStyle w:val="ListParagraph"/>
        <w:numPr>
          <w:ilvl w:val="2"/>
          <w:numId w:val="1"/>
        </w:numPr>
      </w:pPr>
      <w:r>
        <w:t xml:space="preserve">(r)</w:t>
      </w:r>
      <w:r>
        <w:tab/>
      </w:r>
      <w:r>
        <w:t xml:space="preserve">Description of financial surety;  </w:t>
      </w:r>
    </w:p>
    <w:p>
      <w:pPr>
        <w:pStyle w:val="ListParagraph"/>
        <w:numPr>
          <w:ilvl w:val="2"/>
          <w:numId w:val="1"/>
        </w:numPr>
      </w:pPr>
      <w:r>
        <w:t xml:space="preserve">(s)</w:t>
      </w:r>
      <w:r>
        <w:tab/>
      </w:r>
      <w:r>
        <w:t xml:space="preserve">Proof that the project proponent will meet the required site plan review notification procedures;  </w:t>
      </w:r>
    </w:p>
    <w:p>
      <w:pPr>
        <w:pStyle w:val="ListParagraph"/>
        <w:numPr>
          <w:ilvl w:val="2"/>
          <w:numId w:val="1"/>
        </w:numPr>
      </w:pPr>
      <w:r>
        <w:t xml:space="preserve">(t)</w:t>
      </w:r>
      <w:r>
        <w:tab/>
      </w:r>
      <w:r>
        <w:t xml:space="preserve">Preconstruction photos from the right-of-way and nearest abutters; these photos should include tree coverage;  </w:t>
      </w:r>
    </w:p>
    <w:p>
      <w:pPr>
        <w:pStyle w:val="ListParagraph"/>
        <w:numPr>
          <w:ilvl w:val="2"/>
          <w:numId w:val="1"/>
        </w:numPr>
      </w:pPr>
      <w:r>
        <w:t xml:space="preserve">(u)</w:t>
      </w:r>
      <w:r>
        <w:tab/>
      </w:r>
      <w:r>
        <w:t xml:space="preserve">A visualization (rendering or photo simulation) of post-construction solar development, including perspectives from right(s)-of-way, nearest abutting properties or residential structures, and tree coverage. The Planning Board may request additional visualizations and/or visual impact analysis in cases where the project is likely to be visible from significant areas;  </w:t>
      </w:r>
    </w:p>
    <w:p>
      <w:pPr>
        <w:pStyle w:val="ListParagraph"/>
        <w:numPr>
          <w:ilvl w:val="2"/>
          <w:numId w:val="1"/>
        </w:numPr>
      </w:pPr>
      <w:r>
        <w:t xml:space="preserve">(v)</w:t>
      </w:r>
      <w:r>
        <w:tab/>
      </w:r>
      <w:r>
        <w:t xml:space="preserve">A glare analysis and proposed mitigation, if any, to minimize the impact on affected properties and roads;  </w:t>
      </w:r>
    </w:p>
    <w:p>
      <w:pPr>
        <w:pStyle w:val="ListParagraph"/>
        <w:numPr>
          <w:ilvl w:val="2"/>
          <w:numId w:val="1"/>
        </w:numPr>
      </w:pPr>
      <w:r>
        <w:t xml:space="preserve">(w)</w:t>
      </w:r>
      <w:r>
        <w:tab/>
      </w:r>
      <w:r>
        <w:t xml:space="preserve">Documentation by an acoustical engineer of the noise levels projected to be generated by both the facility and operation of the facilities;  </w:t>
      </w:r>
    </w:p>
    <w:p>
      <w:pPr>
        <w:pStyle w:val="ListParagraph"/>
        <w:numPr>
          <w:ilvl w:val="2"/>
          <w:numId w:val="1"/>
        </w:numPr>
      </w:pPr>
      <w:r>
        <w:t xml:space="preserve">(x)</w:t>
      </w:r>
      <w:r>
        <w:tab/>
      </w:r>
      <w:r>
        <w:t xml:space="preserve">Location and approximate height and percent tree cover on the site at the time of application filing. Trees with a diameter at breast height (DBH) of six inches for hardwoods and 12 inches for softwoods or greater within project parcel(s) shall be identified to determine tree loss, along with an inventory of diseased or hazard trees slated to be removed due to proposed development;  </w:t>
      </w:r>
    </w:p>
    <w:p>
      <w:pPr>
        <w:pStyle w:val="ListParagraph"/>
        <w:numPr>
          <w:ilvl w:val="2"/>
          <w:numId w:val="1"/>
        </w:numPr>
      </w:pPr>
      <w:r>
        <w:t xml:space="preserve">(y)</w:t>
      </w:r>
      <w:r>
        <w:tab/>
      </w:r>
      <w:r>
        <w:t xml:space="preserve">Documentation of all soils types, as identified on the United States Natural Resources Conservation Service soils survey, on all land involved with the project;  </w:t>
      </w:r>
    </w:p>
    <w:p>
      <w:pPr>
        <w:pStyle w:val="ListParagraph"/>
        <w:numPr>
          <w:ilvl w:val="2"/>
          <w:numId w:val="1"/>
        </w:numPr>
      </w:pPr>
      <w:r>
        <w:t xml:space="preserve">(z)</w:t>
      </w:r>
      <w:r>
        <w:tab/>
      </w:r>
      <w:r>
        <w:t xml:space="preserve">Locations of natural and cultural resources based on reviews of publicly available data or consultation with Town staff and state agencies.  </w:t>
      </w:r>
    </w:p>
    <w:p>
      <w:pPr>
        <w:pStyle w:val="ListParagraph"/>
        <w:numPr>
          <w:ilvl w:val="3"/>
          <w:numId w:val="1"/>
        </w:numPr>
      </w:pPr>
      <w:r>
        <w:t xml:space="preserve">[1]</w:t>
      </w:r>
      <w:r>
        <w:tab/>
      </w:r>
      <w:r>
        <w:t xml:space="preserve">Such locations to include:   </w:t>
      </w:r>
    </w:p>
    <w:p>
      <w:pPr>
        <w:pStyle w:val="ListParagraph"/>
        <w:numPr>
          <w:ilvl w:val="4"/>
          <w:numId w:val="1"/>
        </w:numPr>
      </w:pPr>
      <w:r>
        <w:t xml:space="preserve">[a]</w:t>
      </w:r>
      <w:r>
        <w:tab/>
      </w:r>
      <w:r>
        <w:t xml:space="preserve">Active farmland and prime farmland soils, floodplains, wetlands and vernal pools (an order of resource area delineation may be required), wellhead protection areas, permanently protected open space, Natural Heritage and Endangered Species Program (NHESP) estimated and priority habitats, biomap critical natural landscape and core habitat;   </w:t>
      </w:r>
    </w:p>
    <w:p>
      <w:pPr>
        <w:pStyle w:val="ListParagraph"/>
        <w:numPr>
          <w:ilvl w:val="4"/>
          <w:numId w:val="1"/>
        </w:numPr>
      </w:pPr>
      <w:r>
        <w:t xml:space="preserve">[b]</w:t>
      </w:r>
      <w:r>
        <w:tab/>
      </w:r>
      <w:r>
        <w:t xml:space="preserve">Locations of inventoried historic buildings, Local or National Register Historic Districts, and scenic roads, and archaeologically sensitive areas.    </w:t>
      </w:r>
    </w:p>
    <w:p>
      <w:pPr>
        <w:pStyle w:val="ListParagraph"/>
        <w:numPr>
          <w:ilvl w:val="3"/>
          <w:numId w:val="1"/>
        </w:numPr>
      </w:pPr>
      <w:r>
        <w:t xml:space="preserve">[2]</w:t>
      </w:r>
      <w:r>
        <w:tab/>
      </w:r>
      <w:r>
        <w:t xml:space="preserve">These locations can be identified using MassGIS, the Massachusetts Historical Commission's (MHC) Massachusetts Cultural Resources Information System (MACRIS) and through filing a project notification form (PNF) with MHC; reviewing local plans such as the Master Plan and Open Space and Recreation Plan; and through consultation with Town staff. The Planning Board, at its discretion, may require these locations be described on a map and/or in a narrative depending on the sensitivity of the resources identified;    </w:t>
      </w:r>
    </w:p>
    <w:p>
      <w:pPr>
        <w:pStyle w:val="ListParagraph"/>
        <w:numPr>
          <w:ilvl w:val="2"/>
          <w:numId w:val="1"/>
        </w:numPr>
      </w:pPr>
      <w:r>
        <w:t xml:space="preserve">(aa)</w:t>
      </w:r>
      <w:r>
        <w:tab/>
      </w:r>
      <w:r>
        <w:t xml:space="preserve">Stormwater management and erosion and sediment control plans;  </w:t>
      </w:r>
    </w:p>
    <w:p>
      <w:pPr>
        <w:pStyle w:val="ListParagraph"/>
        <w:numPr>
          <w:ilvl w:val="2"/>
          <w:numId w:val="1"/>
        </w:numPr>
      </w:pPr>
      <w:r>
        <w:t xml:space="preserve">(bb)</w:t>
      </w:r>
      <w:r>
        <w:tab/>
      </w:r>
      <w:r>
        <w:t xml:space="preserve">A complete list of chemicals, fuels, and any other hazardous materials to be used in both the construction and operation phase;  </w:t>
      </w:r>
    </w:p>
    <w:p>
      <w:pPr>
        <w:pStyle w:val="ListParagraph"/>
        <w:numPr>
          <w:ilvl w:val="2"/>
          <w:numId w:val="1"/>
        </w:numPr>
      </w:pPr>
      <w:r>
        <w:t xml:space="preserve">(cc)</w:t>
      </w:r>
      <w:r>
        <w:tab/>
      </w:r>
      <w:r>
        <w:t xml:space="preserve">A calculation of earthwork operations listing the amount of soil and/or rock to be imported or exported from the site. If any material is to be imported, such material shall be clean and without contamination by hazardous substances or invasive species and must be obtained from a source(s) approved by the DPW;  </w:t>
      </w:r>
    </w:p>
    <w:p>
      <w:pPr>
        <w:pStyle w:val="ListParagraph"/>
        <w:numPr>
          <w:ilvl w:val="2"/>
          <w:numId w:val="1"/>
        </w:numPr>
      </w:pPr>
      <w:r>
        <w:t xml:space="preserve">(dd)</w:t>
      </w:r>
      <w:r>
        <w:tab/>
      </w:r>
      <w:r>
        <w:t xml:space="preserve">Provision of water, including that needed for fire protection;  </w:t>
      </w:r>
    </w:p>
    <w:p>
      <w:pPr>
        <w:pStyle w:val="ListParagraph"/>
        <w:numPr>
          <w:ilvl w:val="2"/>
          <w:numId w:val="1"/>
        </w:numPr>
      </w:pPr>
      <w:r>
        <w:t xml:space="preserve">(ee)</w:t>
      </w:r>
      <w:r>
        <w:tab/>
      </w:r>
      <w:r>
        <w:t xml:space="preserve">A photometric plan documenting no light spillage on to abutting property.    </w:t>
      </w:r>
    </w:p>
    <w:p>
      <w:pPr>
        <w:pStyle w:val="ListParagraph"/>
        <w:numPr>
          <w:ilvl w:val="1"/>
          <w:numId w:val="1"/>
        </w:numPr>
      </w:pPr>
      <w:r>
        <w:t xml:space="preserve">(2)</w:t>
      </w:r>
      <w:r>
        <w:tab/>
      </w:r>
      <w:r>
        <w:t xml:space="preserve">Upon the applicant's written request submitted as part of the application, the Planning Board may waive any documentary requirements as it deems appropriate.    </w:t>
      </w:r>
    </w:p>
    <w:p>
      <w:pPr>
        <w:pStyle w:val="ListParagraph"/>
        <w:numPr>
          <w:ilvl w:val="0"/>
          <w:numId w:val="1"/>
        </w:numPr>
      </w:pPr>
      <w:r>
        <w:t xml:space="preserve">K.</w:t>
      </w:r>
      <w:r>
        <w:tab/>
      </w:r>
      <w:r>
        <w:t xml:space="preserve">Site control. The project proponent shall submit documentation of actual or prospective access and control of the project site sufficient to allow for construction and operation of the proposed large-scale ground-mounted solar photovoltaic facility.  </w:t>
      </w:r>
    </w:p>
    <w:p>
      <w:pPr>
        <w:pStyle w:val="ListParagraph"/>
        <w:numPr>
          <w:ilvl w:val="0"/>
          <w:numId w:val="1"/>
        </w:numPr>
      </w:pPr>
      <w:r>
        <w:t xml:space="preserve">L.</w:t>
      </w:r>
      <w:r>
        <w:tab/>
      </w:r>
      <w:r>
        <w:t xml:space="preserve">Operation and maintenance plan.  </w:t>
      </w:r>
    </w:p>
    <w:p>
      <w:pPr>
        <w:pStyle w:val="ListParagraph"/>
        <w:numPr>
          <w:ilvl w:val="1"/>
          <w:numId w:val="1"/>
        </w:numPr>
      </w:pPr>
      <w:r>
        <w:t xml:space="preserve">(1)</w:t>
      </w:r>
      <w:r>
        <w:tab/>
      </w:r>
      <w:r>
        <w:t xml:space="preserve">The project proponent shall submit a plan for the operation and maintenance of the large-scale ground-mounted solar photovoltaic facility, which shall include measures for maintaining safe access to the facility, stormwater controls, storm preparedness and response, hazardous materials and waste management, as well as general procedures for and frequency of operational maintenance of the facility. A signed agreement with a maintenance company shall be included, as applicable.  </w:t>
      </w:r>
    </w:p>
    <w:p>
      <w:pPr>
        <w:pStyle w:val="ListParagraph"/>
        <w:numPr>
          <w:ilvl w:val="1"/>
          <w:numId w:val="1"/>
        </w:numPr>
      </w:pPr>
      <w:r>
        <w:t xml:space="preserve">(2)</w:t>
      </w:r>
      <w:r>
        <w:tab/>
      </w:r>
      <w:r>
        <w:t xml:space="preserve">The operation and maintenance plan shall include measures for maintaining year-round safe access for emergency vehicles; snowplowing; stormwater controls; and general procedures; and a yearly schedule for the operation and maintenance of the facilities, including fencing and maintenance of landscaping. As much as possible, consideration should be given to performing operations and maintenance using electric vehicles and equipment to decrease noise and air pollution.  </w:t>
      </w:r>
    </w:p>
    <w:p>
      <w:pPr>
        <w:pStyle w:val="ListParagraph"/>
        <w:numPr>
          <w:ilvl w:val="1"/>
          <w:numId w:val="1"/>
        </w:numPr>
      </w:pPr>
      <w:r>
        <w:t xml:space="preserve">(3)</w:t>
      </w:r>
      <w:r>
        <w:tab/>
      </w:r>
      <w:r>
        <w:t xml:space="preserve">The operation and maintenance plan should include a training component and schedule for emergency services staff along with any designees the Planning Board deems necessary.    </w:t>
      </w:r>
    </w:p>
    <w:p>
      <w:pPr>
        <w:pStyle w:val="ListParagraph"/>
        <w:numPr>
          <w:ilvl w:val="0"/>
          <w:numId w:val="1"/>
        </w:numPr>
      </w:pPr>
      <w:r>
        <w:t xml:space="preserve">M.</w:t>
      </w:r>
      <w:r>
        <w:tab/>
      </w:r>
      <w:r>
        <w:t xml:space="preserve">Utility notification. No large-scale ground-mounted solar photovoltaic facility shall be constructed until evidence has been given to the Planning Board that the utility company that operates the electrical grid where the facility is to be located (Eversource or successor company) has been informed of the solar photovoltaic facility owner or operator's intent to install an interconnected, customer-owned generator as well as documentation from said utility that it will connect the proposed customer-owned generator into its power grid. Off-grid systems shall be exempt from this requirement.  </w:t>
      </w:r>
    </w:p>
    <w:p>
      <w:pPr>
        <w:pStyle w:val="ListParagraph"/>
        <w:numPr>
          <w:ilvl w:val="0"/>
          <w:numId w:val="1"/>
        </w:numPr>
      </w:pPr>
      <w:r>
        <w:t xml:space="preserve">N.</w:t>
      </w:r>
      <w:r>
        <w:tab/>
      </w:r>
      <w:r>
        <w:t xml:space="preserve">Design standards.  </w:t>
      </w:r>
    </w:p>
    <w:p>
      <w:pPr>
        <w:pStyle w:val="ListParagraph"/>
        <w:numPr>
          <w:ilvl w:val="1"/>
          <w:numId w:val="1"/>
        </w:numPr>
      </w:pPr>
      <w:r>
        <w:t xml:space="preserve">(1)</w:t>
      </w:r>
      <w:r>
        <w:tab/>
      </w:r>
      <w:r>
        <w:t xml:space="preserve">Access roads. Access roads shall be planned and constructed in consultation with the Department of Public Works and to minimize grading, stormwater runoff, removal of trees, and to minimize impacts to natural or cultural resources. At the Planning Board's discretion, roads should be curved to limit direct views into the project, especially from scenic roads.  </w:t>
      </w:r>
    </w:p>
    <w:p>
      <w:pPr>
        <w:pStyle w:val="ListParagraph"/>
        <w:numPr>
          <w:ilvl w:val="1"/>
          <w:numId w:val="1"/>
        </w:numPr>
      </w:pPr>
      <w:r>
        <w:t xml:space="preserve">(2)</w:t>
      </w:r>
      <w:r>
        <w:tab/>
      </w:r>
      <w:r>
        <w:t xml:space="preserve">Lighting.  </w:t>
      </w:r>
    </w:p>
    <w:p>
      <w:pPr>
        <w:pStyle w:val="ListParagraph"/>
        <w:numPr>
          <w:ilvl w:val="2"/>
          <w:numId w:val="1"/>
        </w:numPr>
      </w:pPr>
      <w:r>
        <w:t xml:space="preserve">(a)</w:t>
      </w:r>
      <w:r>
        <w:tab/>
      </w:r>
      <w:r>
        <w:t xml:space="preserve">Lighting of solar photovoltaic facilities shall be consistent with local, state, and federal law. Lighting of other parts of the facility, such as appurtenant structures, shall be limited to that required for safety and operational purposes and shall be reasonably shielded from abutting properties. Where feasible, lighting of the solar photovoltaic facility shall be directed downward and shall incorporate full cutoff fixtures to reduce light pollution.  </w:t>
      </w:r>
    </w:p>
    <w:p>
      <w:pPr>
        <w:pStyle w:val="ListParagraph"/>
        <w:numPr>
          <w:ilvl w:val="2"/>
          <w:numId w:val="1"/>
        </w:numPr>
      </w:pPr>
      <w:r>
        <w:t xml:space="preserve">(b)</w:t>
      </w:r>
      <w:r>
        <w:tab/>
      </w:r>
      <w:r>
        <w:t xml:space="preserve">Lighting of solar photovoltaic facilities shall be limited to nighttime maintenance and inspections by authorized personnel. There should be no illumination when personnel are not on the site.    </w:t>
      </w:r>
    </w:p>
    <w:p>
      <w:pPr>
        <w:pStyle w:val="ListParagraph"/>
        <w:numPr>
          <w:ilvl w:val="1"/>
          <w:numId w:val="1"/>
        </w:numPr>
      </w:pPr>
      <w:r>
        <w:t xml:space="preserve">(3)</w:t>
      </w:r>
      <w:r>
        <w:tab/>
      </w:r>
      <w:r>
        <w:t xml:space="preserve">Signage.  </w:t>
      </w:r>
    </w:p>
    <w:p>
      <w:pPr>
        <w:pStyle w:val="ListParagraph"/>
        <w:numPr>
          <w:ilvl w:val="2"/>
          <w:numId w:val="1"/>
        </w:numPr>
      </w:pPr>
      <w:r>
        <w:t xml:space="preserve">(a)</w:t>
      </w:r>
      <w:r>
        <w:tab/>
      </w:r>
      <w:r>
        <w:t xml:space="preserve">Signs on large-scale ground-mounted solar photovoltaic facilities shall comply with the sign bylaw. A sign consistent with the sign bylaw shall be required to identify the owner and provide a twenty-four-hour emergency contact phone number of the facility owner or operator. Solar photovoltaic facilities shall not be used for displaying any advertising except for reasonable identification of the manufacturer or operator of the solar photovoltaic facility.  </w:t>
      </w:r>
    </w:p>
    <w:p>
      <w:pPr>
        <w:pStyle w:val="ListParagraph"/>
        <w:numPr>
          <w:ilvl w:val="2"/>
          <w:numId w:val="1"/>
        </w:numPr>
      </w:pPr>
      <w:r>
        <w:t xml:space="preserve">(b)</w:t>
      </w:r>
      <w:r>
        <w:tab/>
      </w:r>
      <w:r>
        <w:t xml:space="preserve">"No trespassing" signs, signs required to warn of danger, and educational signs providing information about the project may be exempted from this requirement. As much as possible, signs should be grouped together to reduce sign clutter.    </w:t>
      </w:r>
    </w:p>
    <w:p>
      <w:pPr>
        <w:pStyle w:val="ListParagraph"/>
        <w:numPr>
          <w:ilvl w:val="1"/>
          <w:numId w:val="1"/>
        </w:numPr>
      </w:pPr>
      <w:r>
        <w:t xml:space="preserve">(4)</w:t>
      </w:r>
      <w:r>
        <w:tab/>
      </w:r>
      <w:r>
        <w:t xml:space="preserve">Utility connections. Reasonable efforts shall be made to place all utility connections from the solar photovoltaic facility underground, depending on appropriate soil conditions, shape, and topography of the site and any requirements of the utility provider. Electrical transformers for utility interconnections may be aboveground if required by the utility provider.  </w:t>
      </w:r>
    </w:p>
    <w:p>
      <w:pPr>
        <w:pStyle w:val="ListParagraph"/>
        <w:numPr>
          <w:ilvl w:val="1"/>
          <w:numId w:val="1"/>
        </w:numPr>
      </w:pPr>
      <w:r>
        <w:t xml:space="preserve">(5)</w:t>
      </w:r>
      <w:r>
        <w:tab/>
      </w:r>
      <w:r>
        <w:t xml:space="preserve">Glare.  </w:t>
      </w:r>
    </w:p>
    <w:p>
      <w:pPr>
        <w:pStyle w:val="ListParagraph"/>
        <w:numPr>
          <w:ilvl w:val="2"/>
          <w:numId w:val="1"/>
        </w:numPr>
      </w:pPr>
      <w:r>
        <w:t xml:space="preserve">(a)</w:t>
      </w:r>
      <w:r>
        <w:tab/>
      </w:r>
      <w:r>
        <w:t xml:space="preserve">Solar panels, to the maximum extent feasible, shall be positioned and landscaped so as not to create glare and to minimize glare on surrounding occupied structures. The large-scale ground-mounted solar photovoltaic facility shall be positioned to minimize glare on any residence or public way. The applicant should submit a ratings and technical specifications for the solar panels to ensure minimal reflectivity.  </w:t>
      </w:r>
    </w:p>
    <w:p>
      <w:pPr>
        <w:pStyle w:val="ListParagraph"/>
        <w:numPr>
          <w:ilvl w:val="2"/>
          <w:numId w:val="1"/>
        </w:numPr>
      </w:pPr>
      <w:r>
        <w:t xml:space="preserve">(b)</w:t>
      </w:r>
      <w:r>
        <w:tab/>
      </w:r>
      <w:r>
        <w:t xml:space="preserve">The design of the facility shall prevent reflected solar radiation or glare from becoming a public nuisance or hazard to adjacent buildings, roadways, or properties. Design efforts may include, but not be limited to, deliberate placement and arrangement on the site, antireflective materials, solar glare modeling, and screening in addition to required landscaping.    </w:t>
      </w:r>
    </w:p>
    <w:p>
      <w:pPr>
        <w:pStyle w:val="ListParagraph"/>
        <w:numPr>
          <w:ilvl w:val="1"/>
          <w:numId w:val="1"/>
        </w:numPr>
      </w:pPr>
      <w:r>
        <w:t xml:space="preserve">(6)</w:t>
      </w:r>
      <w:r>
        <w:tab/>
      </w:r>
      <w:r>
        <w:t xml:space="preserve">Visual impact. A visual impact assessment shall be conducted that follows established protocols. Such assessment should include the following:  </w:t>
      </w:r>
    </w:p>
    <w:p>
      <w:pPr>
        <w:pStyle w:val="ListParagraph"/>
        <w:numPr>
          <w:ilvl w:val="2"/>
          <w:numId w:val="1"/>
        </w:numPr>
      </w:pPr>
      <w:r>
        <w:t xml:space="preserve">(a)</w:t>
      </w:r>
      <w:r>
        <w:tab/>
      </w:r>
      <w:r>
        <w:t xml:space="preserve">Design narrative. A narrative that describes how the project has been configured or located and how it avoids or minimizes visual impacts, including tree removal. Maps and documentation of the analysis conducted shall accompany the narrative and be used to generally describe the anticipated visibility of the project. The narrative should provide details concerning alternative configurations or sites that were evaluated in the design process and the design/mitigation strategies employed to reduce any visual impact to sensitive resources and tree removal.  </w:t>
      </w:r>
    </w:p>
    <w:p>
      <w:pPr>
        <w:pStyle w:val="ListParagraph"/>
        <w:numPr>
          <w:ilvl w:val="2"/>
          <w:numId w:val="1"/>
        </w:numPr>
      </w:pPr>
      <w:r>
        <w:t xml:space="preserve">(b)</w:t>
      </w:r>
      <w:r>
        <w:tab/>
      </w:r>
      <w:r>
        <w:t xml:space="preserve">Inventory. An inventory and description of the cultural and scenic resources located within the viewshed of the proposed activity, including historic structures and historic districts; scenic roads, cultural landscapes, and vistas (open areas that are visible from public roads); and recreational areas. Information on these resources may be found by searching MACRIS and by reviewing Sherborn's Master Plan and Open Space and Recreation Plan.  </w:t>
      </w:r>
    </w:p>
    <w:p>
      <w:pPr>
        <w:pStyle w:val="ListParagraph"/>
        <w:numPr>
          <w:ilvl w:val="2"/>
          <w:numId w:val="1"/>
        </w:numPr>
      </w:pPr>
      <w:r>
        <w:t xml:space="preserve">(c)</w:t>
      </w:r>
      <w:r>
        <w:tab/>
      </w:r>
      <w:r>
        <w:t xml:space="preserve">Visualizations and simulations. The applicant shall utilize tools such as photo-simulations and/or viewshed analyses through renderings, line-of-sight studies, and/or two- or three-dimensional visualizations [i.e., photomontage, video montage, animation produced through Spatial Information Systems (SIS) and Geographic Information Systems (GIS)] to assess the visual impacts and describe the anticipated effect of the proposed project on the region's scenic and cultural resources. The number of simulations required will depend on the anticipated impact and the sensitivity of the resources present. The visual impact assessment should include consideration of all parts of the project, including all associated infrastructure. In the event more than one alternative is being considered, the visual impact of all alternatives should be evaluated by the applicant. The assessment should map locations along local public ways where the solar facility is visible above visual horizon and anticipate locations, such as high elevation points or across water bodies, where distant views are possible.  </w:t>
      </w:r>
    </w:p>
    <w:p>
      <w:pPr>
        <w:pStyle w:val="ListParagraph"/>
        <w:numPr>
          <w:ilvl w:val="2"/>
          <w:numId w:val="1"/>
        </w:numPr>
      </w:pPr>
      <w:r>
        <w:t xml:space="preserve">(d)</w:t>
      </w:r>
      <w:r>
        <w:tab/>
      </w:r>
      <w:r>
        <w:t xml:space="preserve">Mitigation. Proposed mitigation measures, as applicable. Mitigation may include careful siting, siting away from scenic resources and key viewsheds, curvilinear access roads, and screening.    </w:t>
      </w:r>
    </w:p>
    <w:p>
      <w:pPr>
        <w:pStyle w:val="ListParagraph"/>
        <w:numPr>
          <w:ilvl w:val="1"/>
          <w:numId w:val="1"/>
        </w:numPr>
      </w:pPr>
      <w:r>
        <w:t xml:space="preserve">(7)</w:t>
      </w:r>
      <w:r>
        <w:tab/>
      </w:r>
      <w:r>
        <w:t xml:space="preserve">Fencing.  </w:t>
      </w:r>
    </w:p>
    <w:p>
      <w:pPr>
        <w:pStyle w:val="ListParagraph"/>
        <w:numPr>
          <w:ilvl w:val="2"/>
          <w:numId w:val="1"/>
        </w:numPr>
      </w:pPr>
      <w:r>
        <w:t xml:space="preserve">(a)</w:t>
      </w:r>
      <w:r>
        <w:tab/>
      </w:r>
      <w:r>
        <w:t xml:space="preserve">Appropriate measures shall be taken to prevent the solar arrays from being damaged or tampered with by individuals trying to access the area of the facility. The method of securing the site shall be subject to the approval of the Planning Board.  </w:t>
      </w:r>
    </w:p>
    <w:p>
      <w:pPr>
        <w:pStyle w:val="ListParagraph"/>
        <w:numPr>
          <w:ilvl w:val="2"/>
          <w:numId w:val="1"/>
        </w:numPr>
      </w:pPr>
      <w:r>
        <w:t xml:space="preserve">(b)</w:t>
      </w:r>
      <w:r>
        <w:tab/>
      </w:r>
      <w:r>
        <w:t xml:space="preserve">The need for fencing shall be determined by the applicant unless such fencing is needed to comply with Town bylaws and/or as required per the Massachusetts Electrical Code. If installed, such fencing shall be no more than 10 feet tall, shall be placed at least six inches off the ground to allow migration of wildlife, and shall have an emergency access system padlock or box at each gate. The fence shall be consistent with the character of surrounding properties, set back from roadway frontage and public areas, and screened by vegetation.    </w:t>
      </w:r>
    </w:p>
    <w:p>
      <w:pPr>
        <w:pStyle w:val="ListParagraph"/>
        <w:numPr>
          <w:ilvl w:val="1"/>
          <w:numId w:val="1"/>
        </w:numPr>
      </w:pPr>
      <w:r>
        <w:t xml:space="preserve">(8)</w:t>
      </w:r>
      <w:r>
        <w:tab/>
      </w:r>
      <w:r>
        <w:t xml:space="preserve">Screening.  </w:t>
      </w:r>
    </w:p>
    <w:p>
      <w:pPr>
        <w:pStyle w:val="ListParagraph"/>
        <w:numPr>
          <w:ilvl w:val="2"/>
          <w:numId w:val="1"/>
        </w:numPr>
      </w:pPr>
      <w:r>
        <w:t xml:space="preserve">(a)</w:t>
      </w:r>
      <w:r>
        <w:tab/>
      </w:r>
      <w:r>
        <w:t xml:space="preserve">The large-scale ground-mounted solar photovoltaic facility shall be designed to minimize its visibility, including preserving natural vegetation to the maximum extent possible, blending in equipment with the surroundings, adding vegetative buffers and/or fencing to provide an effective visual barrier from adjacent roads and driveways, and from abutting dwellings. The facility shall be effectively screened year-round from all public and private ways and from adjacent residential lots. The Planning Board may alter or waive this requirement if such screening would have a detrimental impact on the operation and performance of the array.  </w:t>
      </w:r>
    </w:p>
    <w:p>
      <w:pPr>
        <w:pStyle w:val="ListParagraph"/>
        <w:numPr>
          <w:ilvl w:val="2"/>
          <w:numId w:val="1"/>
        </w:numPr>
      </w:pPr>
      <w:r>
        <w:t xml:space="preserve">(b)</w:t>
      </w:r>
      <w:r>
        <w:tab/>
      </w:r>
      <w:r>
        <w:t xml:space="preserve">Where existing vegetation in the setbacks is insufficient to achieve year-round screening, additional screening shall be provided, including, but not limited to, planting of dense vegetative screening, fencing, berms, use of natural ground elevations and/or land contouring, all depending on site-specific conditions. Tree cutting within the required setback area shall not be permitted if it would reduce to any degree the effectiveness of the year-round screening.  </w:t>
      </w:r>
    </w:p>
    <w:p>
      <w:pPr>
        <w:pStyle w:val="ListParagraph"/>
        <w:numPr>
          <w:ilvl w:val="2"/>
          <w:numId w:val="1"/>
        </w:numPr>
      </w:pPr>
      <w:r>
        <w:t xml:space="preserve">(c)</w:t>
      </w:r>
      <w:r>
        <w:tab/>
      </w:r>
      <w:r>
        <w:t xml:space="preserve">If additional plantings are required for screening, a planting plan shall be submitted showing the types, sizes, and locations of material to be used, using a diversity of plant species native to New England, and shall be subject to the approval of the Planning Board. Plantings shall include a variety of native trees and shrubs of varying heights, staggered to effectively screen the facility from view during construction and operations. The depth of the vegetative screen shall be a minimum of 100 feet. At least 75% of the plantings shall consist of evergreens and shall be evenly spaced throughout the setback area.  </w:t>
      </w:r>
    </w:p>
    <w:p>
      <w:pPr>
        <w:pStyle w:val="ListParagraph"/>
        <w:numPr>
          <w:ilvl w:val="2"/>
          <w:numId w:val="1"/>
        </w:numPr>
      </w:pPr>
      <w:r>
        <w:t xml:space="preserve">(d)</w:t>
      </w:r>
      <w:r>
        <w:tab/>
      </w:r>
      <w:r>
        <w:t xml:space="preserve">Plantings should include native plants that provide food, pollen, and/or shelter for native wildlife and follow a "food forest" model, integrating trees, shrubs, perennial plants and ground covers to mimic a native woodland that creates habitat and food for local wildlife. Unless an alternative is approved by the Planning Board, the wildlife habitat establishment and maintenance plan shall create a pollinator-friendly wildflower meadow immediately around the facility.  </w:t>
      </w:r>
    </w:p>
    <w:p>
      <w:pPr>
        <w:pStyle w:val="ListParagraph"/>
        <w:numPr>
          <w:ilvl w:val="2"/>
          <w:numId w:val="1"/>
        </w:numPr>
      </w:pPr>
      <w:r>
        <w:t xml:space="preserve">(e)</w:t>
      </w:r>
      <w:r>
        <w:tab/>
      </w:r>
      <w:r>
        <w:t xml:space="preserve">Use of invasive plants, as identified by the most recent version of the "Massachusetts Prohibited Plant List" maintained by the Massachusetts Department of Agricultural Resources, is prohibited. Cultivars of native plants may be acceptable if sourcing of native species is not possible.  </w:t>
      </w:r>
    </w:p>
    <w:p>
      <w:pPr>
        <w:pStyle w:val="ListParagraph"/>
        <w:numPr>
          <w:ilvl w:val="2"/>
          <w:numId w:val="1"/>
        </w:numPr>
      </w:pPr>
      <w:r>
        <w:t xml:space="preserve">(f)</w:t>
      </w:r>
      <w:r>
        <w:tab/>
      </w:r>
      <w:r>
        <w:t xml:space="preserve">Planting of the vegetative screening shall be completed prior to connection of the facility. Plants shall be maintained and replaced if unhealthy by the owner/operator of the facility for the life of the facility. If vegetative screening cannot be planted due to the season, a performance bond to cover the cost of, and ensure implementation of, the vegetation plan may be accepted by the Planning Board, but the screening must be planted as soon as weather conditions are appropriate.  </w:t>
      </w:r>
    </w:p>
    <w:p>
      <w:pPr>
        <w:pStyle w:val="ListParagraph"/>
        <w:numPr>
          <w:ilvl w:val="2"/>
          <w:numId w:val="1"/>
        </w:numPr>
      </w:pPr>
      <w:r>
        <w:t xml:space="preserve">(g)</w:t>
      </w:r>
      <w:r>
        <w:tab/>
      </w:r>
      <w:r>
        <w:t xml:space="preserve">Large-scale ground-mounted solar photovoltaic facilities shall not be approved unless the system design provides screening and buffers to protect scenic vistas and viewsheds from residential uses, public streets and any waterways or water bodies.      </w:t>
      </w:r>
    </w:p>
    <w:p>
      <w:pPr>
        <w:pStyle w:val="ListParagraph"/>
        <w:numPr>
          <w:ilvl w:val="0"/>
          <w:numId w:val="1"/>
        </w:numPr>
      </w:pPr>
      <w:r>
        <w:t xml:space="preserve">O.</w:t>
      </w:r>
      <w:r>
        <w:tab/>
      </w:r>
      <w:r>
        <w:t xml:space="preserve">Safety and environmental standards.  </w:t>
      </w:r>
    </w:p>
    <w:p>
      <w:pPr>
        <w:pStyle w:val="ListParagraph"/>
        <w:numPr>
          <w:ilvl w:val="1"/>
          <w:numId w:val="1"/>
        </w:numPr>
      </w:pPr>
      <w:r>
        <w:t xml:space="preserve">(1)</w:t>
      </w:r>
      <w:r>
        <w:tab/>
      </w:r>
      <w:r>
        <w:t xml:space="preserve">Emergency services.  </w:t>
      </w:r>
    </w:p>
    <w:p>
      <w:pPr>
        <w:pStyle w:val="ListParagraph"/>
        <w:numPr>
          <w:ilvl w:val="2"/>
          <w:numId w:val="1"/>
        </w:numPr>
      </w:pPr>
      <w:r>
        <w:t xml:space="preserve">(a)</w:t>
      </w:r>
      <w:r>
        <w:tab/>
      </w:r>
      <w:r>
        <w:t xml:space="preserve">The large-scale ground-mounted solar photovoltaic facility owner or operator shall provide a copy of the project summary, electrical schematic, and site plan to the local Fire Chief. Upon request, the owner or operator shall cooperate with local emergency services in developing an emergency response plan, which may include ensuring that emergency personnel have immediate, twenty-four-hour access to the facility. All means of shutting down the solar photovoltaic facility shall be clearly marked on the plan. The owner or operator shall identify a responsible person for public inquiries throughout the life of the facility, whether or not operational. These components shall be included in the operation and maintenance plan.  </w:t>
      </w:r>
    </w:p>
    <w:p>
      <w:pPr>
        <w:pStyle w:val="ListParagraph"/>
        <w:numPr>
          <w:ilvl w:val="2"/>
          <w:numId w:val="1"/>
        </w:numPr>
      </w:pPr>
      <w:r>
        <w:t xml:space="preserve">(b)</w:t>
      </w:r>
      <w:r>
        <w:tab/>
      </w:r>
      <w:r>
        <w:t xml:space="preserve">The Operation and Maintenance Plan shall periodically be jointly reviewed and updated as necessary by the operator of the facility and the Fire and Police Departments at a frequency to be determined by the Fire Department. Safety personnel may request at any time that the operator provide on-site training in accessing and shutting down the operation of the facility.  </w:t>
      </w:r>
    </w:p>
    <w:p>
      <w:pPr>
        <w:pStyle w:val="ListParagraph"/>
        <w:numPr>
          <w:ilvl w:val="2"/>
          <w:numId w:val="1"/>
        </w:numPr>
      </w:pPr>
      <w:r>
        <w:t xml:space="preserve">(c)</w:t>
      </w:r>
      <w:r>
        <w:tab/>
      </w:r>
      <w:r>
        <w:t xml:space="preserve">The operator shall identify a qualified contact person who will provide assistance to local officials during an emergency. The operator shall update the contact information whenever there is a change in the contact person.    </w:t>
      </w:r>
    </w:p>
    <w:p>
      <w:pPr>
        <w:pStyle w:val="ListParagraph"/>
        <w:numPr>
          <w:ilvl w:val="1"/>
          <w:numId w:val="1"/>
        </w:numPr>
      </w:pPr>
      <w:r>
        <w:t xml:space="preserve">(2)</w:t>
      </w:r>
      <w:r>
        <w:tab/>
      </w:r>
      <w:r>
        <w:t xml:space="preserve">Storm preparedness. Large-scale ground-mounted solar photovoltaic facilities shall include racking, foundations, and module connection systems designed to withstand sustained hurricane-force winds or damage from windblown debris. Storm preparedness and response considerations shall be included in the operation and maintenance plan.  </w:t>
      </w:r>
    </w:p>
    <w:p>
      <w:pPr>
        <w:pStyle w:val="ListParagraph"/>
        <w:numPr>
          <w:ilvl w:val="1"/>
          <w:numId w:val="1"/>
        </w:numPr>
      </w:pPr>
      <w:r>
        <w:t xml:space="preserve">(3)</w:t>
      </w:r>
      <w:r>
        <w:tab/>
      </w:r>
      <w:r>
        <w:t xml:space="preserve">Land clearing.  </w:t>
      </w:r>
    </w:p>
    <w:p>
      <w:pPr>
        <w:pStyle w:val="ListParagraph"/>
        <w:numPr>
          <w:ilvl w:val="2"/>
          <w:numId w:val="1"/>
        </w:numPr>
      </w:pPr>
      <w:r>
        <w:t xml:space="preserve">(a)</w:t>
      </w:r>
      <w:r>
        <w:tab/>
      </w:r>
      <w:r>
        <w:t xml:space="preserve">Archaeological impacts. Any work on undeveloped properties, or on land that has not been disturbed in recent history, requires consideration of archaeological resources to determine whether significant resources are present. All archaeological investigations and site work requires a permit from the State Archaeologist at MHC. MHC maintains an inventory of known archaeological sites and uses that information to build a predictive model to estimate where other archaeological sites are likely to be found. Depending on the amount of ground disturbance proposed, if a property is archaeologically sensitive or likely to contain archaeological resources, an archaeological survey may be required; tree removal and regrading would require an archaeological survey, whereas projects with minimal ground disturbance and using minimal soil impact methods may not.  </w:t>
      </w:r>
    </w:p>
    <w:p>
      <w:pPr>
        <w:pStyle w:val="ListParagraph"/>
        <w:numPr>
          <w:ilvl w:val="2"/>
          <w:numId w:val="1"/>
        </w:numPr>
      </w:pPr>
      <w:r>
        <w:t xml:space="preserve">(b)</w:t>
      </w:r>
      <w:r>
        <w:tab/>
      </w:r>
      <w:r>
        <w:t xml:space="preserve">Natural resources impacts.  </w:t>
      </w:r>
    </w:p>
    <w:p>
      <w:pPr>
        <w:pStyle w:val="ListParagraph"/>
        <w:numPr>
          <w:ilvl w:val="3"/>
          <w:numId w:val="1"/>
        </w:numPr>
      </w:pPr>
      <w:r>
        <w:t xml:space="preserve">[1]</w:t>
      </w:r>
      <w:r>
        <w:tab/>
      </w:r>
      <w:r>
        <w:t xml:space="preserve">The applicant shall be required to provide a natural resources inventory describing the soils, vegetation, wildlife, and wetlands on and around the site that may be adversely impacted by the development and to help inform project design and mitigations.  </w:t>
      </w:r>
    </w:p>
    <w:p>
      <w:pPr>
        <w:pStyle w:val="ListParagraph"/>
        <w:numPr>
          <w:ilvl w:val="3"/>
          <w:numId w:val="1"/>
        </w:numPr>
      </w:pPr>
      <w:r>
        <w:t xml:space="preserve">[2]</w:t>
      </w:r>
      <w:r>
        <w:tab/>
      </w:r>
      <w:r>
        <w:t xml:space="preserve">Clearing of natural vegetation and soils shall be limited to what is necessary for the construction, operation, and maintenance of the proposed facility or otherwise prescribed by applicable laws, regulations, and bylaws.  </w:t>
      </w:r>
    </w:p>
    <w:p>
      <w:pPr>
        <w:pStyle w:val="ListParagraph"/>
        <w:numPr>
          <w:ilvl w:val="3"/>
          <w:numId w:val="1"/>
        </w:numPr>
      </w:pPr>
      <w:r>
        <w:t xml:space="preserve">[3]</w:t>
      </w:r>
      <w:r>
        <w:tab/>
      </w:r>
      <w:r>
        <w:t xml:space="preserve">Existing vegetative cover, root structures, flat field or gravel areas, and topsoil shall be maintained to the maximum extent practicable to prevent soil erosion. Any displaced soils shall be returned to the areas affected, if feasible, except soils likely to be infested with invasive plant seeds, which should be disposed of in a manner that does not allow seeds or vegetative material contained within the soil to regrow. Ground surface areas beneath solar arrays and setback areas shall be pervious to maximize on-site infiltration of stormwater. Where removal of naturally occurring vegetation such as trees and shrubs is planned, the owner of the facility must demonstrate that the removal of this vegetation is necessary and its presence adversely affects the performance and operation of the facility.  </w:t>
      </w:r>
    </w:p>
    <w:p>
      <w:pPr>
        <w:pStyle w:val="ListParagraph"/>
        <w:numPr>
          <w:ilvl w:val="3"/>
          <w:numId w:val="1"/>
        </w:numPr>
      </w:pPr>
      <w:r>
        <w:t xml:space="preserve">[4]</w:t>
      </w:r>
      <w:r>
        <w:tab/>
      </w:r>
      <w:r>
        <w:t xml:space="preserve">To avoid or minimize greenhouse gas emissions from cleared trees and shrubs and the need to transport these to landfills or other distant disposal sites, as practicable and depending on site conditions and in accordance with local, state, and federal waste disposal regulations, consideration should be given to the reuse on-site of tree and shrub debris as wildlife habitat features, landscaping mulch, and/or for erosion and sediment control. To decrease the rate of carbon emissions from cleared trees, the chipping of logs should be minimized and unmarketed whole logs should be left to decay.  </w:t>
      </w:r>
    </w:p>
    <w:p>
      <w:pPr>
        <w:pStyle w:val="ListParagraph"/>
        <w:numPr>
          <w:ilvl w:val="3"/>
          <w:numId w:val="1"/>
        </w:numPr>
      </w:pPr>
      <w:r>
        <w:t xml:space="preserve">[5]</w:t>
      </w:r>
      <w:r>
        <w:tab/>
      </w:r>
      <w:r>
        <w:t xml:space="preserve">Applicants are encouraged to explore opportunities to repurpose downed trees into durable wood products to retain stored carbon. As an alternative to transporting tree and shrub debris to be burned at a waste-to-energy facility, applicants should endeavor to make suitable firewood available to residents of the local community who heat their homes with wood.  </w:t>
      </w:r>
    </w:p>
    <w:p>
      <w:pPr>
        <w:pStyle w:val="ListParagraph"/>
        <w:numPr>
          <w:ilvl w:val="3"/>
          <w:numId w:val="1"/>
        </w:numPr>
      </w:pPr>
      <w:r>
        <w:t xml:space="preserve">[6]</w:t>
      </w:r>
      <w:r>
        <w:tab/>
      </w:r>
      <w:r>
        <w:t xml:space="preserve">Ballasts, screw-type, or post-driven pilings and other acceptable minimal soil impact methods that do not require footings or other permanent penetration of soils for mounting are required, unless the need for alternatives can be demonstrated. Any soil penetrations that may be required for providing system foundations necessary for additional structural loading or for providing system trenching necessary for electrical routing shall be done with minimal soils disturbance, with any displaced soils to be temporary and recovered and returned after penetration and trenching work is completed. No concrete or asphalt shall be allowed in the mounting area other than ballasts or other code-required surfaces, such as transformer or electric gear pads. The use of geotextile fabrics shall be limited.  </w:t>
      </w:r>
    </w:p>
    <w:p>
      <w:pPr>
        <w:pStyle w:val="ListParagraph"/>
        <w:numPr>
          <w:ilvl w:val="3"/>
          <w:numId w:val="1"/>
        </w:numPr>
      </w:pPr>
      <w:r>
        <w:t xml:space="preserve">[7]</w:t>
      </w:r>
      <w:r>
        <w:tab/>
      </w:r>
      <w:r>
        <w:t xml:space="preserve">A large-scale ground-mounted solar photovoltaic facility shall, to the greatest extent practicable, be clustered and located in or adjacent to areas of the site where the land has already been cleared of vegetation to avoid habitat fragmentation.      </w:t>
      </w:r>
    </w:p>
    <w:p>
      <w:pPr>
        <w:pStyle w:val="ListParagraph"/>
        <w:numPr>
          <w:ilvl w:val="1"/>
          <w:numId w:val="1"/>
        </w:numPr>
      </w:pPr>
      <w:r>
        <w:t xml:space="preserve">(4)</w:t>
      </w:r>
      <w:r>
        <w:tab/>
      </w:r>
      <w:r>
        <w:t xml:space="preserve">Vegetation plantings and plant and animal management.  </w:t>
      </w:r>
    </w:p>
    <w:p>
      <w:pPr>
        <w:pStyle w:val="ListParagraph"/>
        <w:numPr>
          <w:ilvl w:val="2"/>
          <w:numId w:val="1"/>
        </w:numPr>
      </w:pPr>
      <w:r>
        <w:t xml:space="preserve">(a)</w:t>
      </w:r>
      <w:r>
        <w:tab/>
      </w:r>
      <w:r>
        <w:t xml:space="preserve">The open areas within the solar array and between the array and any vegetated buffers, including stormwater management areas, shall be seeded with a native seed mix, with a preference for native ground covers and deep-rooted native grasses suitable for site stabilization and erosion control and adapted to Sherborn's soils, and that are low maintenance (i.e., requiring no fertilizers, pesticides, or herbicides; no irrigation except as may be necessary for initial plant establishment; drought-tolerant, and attractive to native pollinators and other wildlife) and maintained as plant, bird and insect habitat. A diversity of plant species native to New England shall be used. Use of invasive plants, as identified by the most recent version of the "Massachusetts Prohibited Plant List" maintained by the Massachusetts Department of Agricultural Resources, is prohibited.  </w:t>
      </w:r>
    </w:p>
    <w:p>
      <w:pPr>
        <w:pStyle w:val="ListParagraph"/>
        <w:numPr>
          <w:ilvl w:val="2"/>
          <w:numId w:val="1"/>
        </w:numPr>
      </w:pPr>
      <w:r>
        <w:t xml:space="preserve">(b)</w:t>
      </w:r>
      <w:r>
        <w:tab/>
      </w:r>
      <w:r>
        <w:t xml:space="preserve">Alternative vegetation or cover options may be proposed by the applicant in consideration of soil type and quality, subject to the approval of the Planning Board. Such alternatives may include agricultural crops; for example, on sites with prime farmland soils. Existing gravel areas that are well-drained and stable do not require the addition of topsoil. To avoid the introduction of invasive plant seeds, topsoil shall not be imported into any project sites unless there is a demonstrated engineering need and must be approved by the Planning Board prior to any introduction.  </w:t>
      </w:r>
    </w:p>
    <w:p>
      <w:pPr>
        <w:pStyle w:val="ListParagraph"/>
        <w:numPr>
          <w:ilvl w:val="2"/>
          <w:numId w:val="1"/>
        </w:numPr>
      </w:pPr>
      <w:r>
        <w:t xml:space="preserve">(c)</w:t>
      </w:r>
      <w:r>
        <w:tab/>
      </w:r>
      <w:r>
        <w:t xml:space="preserve">A continuous herbaceous ground cover layer will be maintained, and any bare or partially bare areas should be replanted on an annual basis. Any signs of erosion, soil rutting or soil compaction should be remediated within 30 days. There will be annual inspection and report documenting vegetation coverage and avoidance of erosion or soil disturbance, as well as noting any areas of persistent water-saturated soils. Inspection by a PB representative will be allowed to assess vegetative conditions.  </w:t>
      </w:r>
    </w:p>
    <w:p>
      <w:pPr>
        <w:pStyle w:val="ListParagraph"/>
        <w:numPr>
          <w:ilvl w:val="2"/>
          <w:numId w:val="1"/>
        </w:numPr>
      </w:pPr>
      <w:r>
        <w:t xml:space="preserve">(d)</w:t>
      </w:r>
      <w:r>
        <w:tab/>
      </w:r>
      <w:r>
        <w:t xml:space="preserve">The introduction of invasive species shall be prevented to the greatest extent practicable during any construction, maintenance, or removal of a solar photovoltaic facility, through the use of current best practices.  </w:t>
      </w:r>
    </w:p>
    <w:p>
      <w:pPr>
        <w:pStyle w:val="ListParagraph"/>
        <w:numPr>
          <w:ilvl w:val="2"/>
          <w:numId w:val="1"/>
        </w:numPr>
      </w:pPr>
      <w:r>
        <w:t xml:space="preserve">(e)</w:t>
      </w:r>
      <w:r>
        <w:tab/>
      </w:r>
      <w:r>
        <w:t xml:space="preserve">To protect the water supply, planting of low-growing ground covers or grasses and/or regular mowing of other types of grasses to ensure minimal fuel for wildfires in areas around panels shall be included in plant management plans.    </w:t>
      </w:r>
    </w:p>
    <w:p>
      <w:pPr>
        <w:pStyle w:val="ListParagraph"/>
        <w:numPr>
          <w:ilvl w:val="1"/>
          <w:numId w:val="1"/>
        </w:numPr>
      </w:pPr>
      <w:r>
        <w:t xml:space="preserve">(5)</w:t>
      </w:r>
      <w:r>
        <w:tab/>
      </w:r>
      <w:r>
        <w:t xml:space="preserve">Fill.  </w:t>
      </w:r>
    </w:p>
    <w:p>
      <w:pPr>
        <w:pStyle w:val="ListParagraph"/>
        <w:numPr>
          <w:ilvl w:val="2"/>
          <w:numId w:val="1"/>
        </w:numPr>
      </w:pPr>
      <w:r>
        <w:t xml:space="preserve">(a)</w:t>
      </w:r>
      <w:r>
        <w:tab/>
      </w:r>
      <w:r>
        <w:t xml:space="preserve">All fill used in connection with any project will be clean fill, containing no garbage, refuse, rubbish, industrial or commercial or municipal fill or waste, demolition debris, or septic sludge, including, but not limited to, lumber, wood, stumps, invasive plants, plaster, wire, rubbish, asphalt, coal, slag, pipes, lathe, paper, cardboard, glass, metal, tires, ashes, appliances, motor vehicles or parts of any of the foregoing. No fill containing levels of oil or hazardous materials above RCS-1 reportable concentrations and GW-1/S-1 Method 1 Risk Based Standards, as described in the Massachusetts Contingency Plan (MCP, 310 CMR 40.0000) environmental regulations, as revised, will be used in connection with any project.  </w:t>
      </w:r>
    </w:p>
    <w:p>
      <w:pPr>
        <w:pStyle w:val="ListParagraph"/>
        <w:numPr>
          <w:ilvl w:val="2"/>
          <w:numId w:val="1"/>
        </w:numPr>
      </w:pPr>
      <w:r>
        <w:t xml:space="preserve">(b)</w:t>
      </w:r>
      <w:r>
        <w:tab/>
      </w:r>
      <w:r>
        <w:t xml:space="preserve">The source of any fill will be made known, in writing, to the Planning Board at least one week prior to placement at the site. A certification statement from the material supplier shall be provided stating that the fill material is free of debris and contamination as stated above. The Planning Board reserves the right to require specific additional chemical testing of fill by a third party, at the applicant's expense, prior to placement at the site.    </w:t>
      </w:r>
    </w:p>
    <w:p>
      <w:pPr>
        <w:pStyle w:val="ListParagraph"/>
        <w:numPr>
          <w:ilvl w:val="1"/>
          <w:numId w:val="1"/>
        </w:numPr>
      </w:pPr>
      <w:r>
        <w:t xml:space="preserve">(6)</w:t>
      </w:r>
      <w:r>
        <w:tab/>
      </w:r>
      <w:r>
        <w:t xml:space="preserve">Stormwater management. A large-scale ground-mounted solar photovoltaic facility shall comply with Chapter 200, Stormwater Management. Review for compliance with that bylaw shall be concurrent with the review of the site plan or special permit for the large-scale ground-mounted solar photovoltaic facility. No separate permit is necessary.  </w:t>
      </w:r>
    </w:p>
    <w:p>
      <w:pPr>
        <w:pStyle w:val="ListParagraph"/>
        <w:numPr>
          <w:ilvl w:val="1"/>
          <w:numId w:val="1"/>
        </w:numPr>
      </w:pPr>
      <w:r>
        <w:t xml:space="preserve">(7)</w:t>
      </w:r>
      <w:r>
        <w:tab/>
      </w:r>
      <w:r>
        <w:t xml:space="preserve">Wetlands. No large-scale ground-mounted solar photovoltaic facility shall be located within resource areas protected by the Massachusetts Wetlands Protection Act or Chapter 226, Wetlands. Any work proposed within 100 feet of such areas shall be subject to the jurisdiction of the Sherborn Conservation Commission.  </w:t>
      </w:r>
    </w:p>
    <w:p>
      <w:pPr>
        <w:pStyle w:val="ListParagraph"/>
        <w:numPr>
          <w:ilvl w:val="1"/>
          <w:numId w:val="1"/>
        </w:numPr>
      </w:pPr>
      <w:r>
        <w:t xml:space="preserve">(8)</w:t>
      </w:r>
      <w:r>
        <w:tab/>
      </w:r>
      <w:r>
        <w:t xml:space="preserve">Hazardous waste.  </w:t>
      </w:r>
    </w:p>
    <w:p>
      <w:pPr>
        <w:pStyle w:val="ListParagraph"/>
        <w:numPr>
          <w:ilvl w:val="2"/>
          <w:numId w:val="1"/>
        </w:numPr>
      </w:pPr>
      <w:r>
        <w:t xml:space="preserve">(a)</w:t>
      </w:r>
      <w:r>
        <w:tab/>
      </w:r>
      <w:r>
        <w:t xml:space="preserve">No hazardous waste shall be discharged on the site. Hazardous materials stored, used, or generated on-site shall not exceed the amount for a very small quantity generator of hazardous waste as defined by the Massachusetts Department of Environmental Protection pursuant to 310 CMR 30.000 and shall meet all requirements of the Department of Environmental Protection, including storage of hazardous materials in a building with an impervious floor that is not adjacent to any floor drains to prevent discharge to the outdoor environment.  </w:t>
      </w:r>
    </w:p>
    <w:p>
      <w:pPr>
        <w:pStyle w:val="ListParagraph"/>
        <w:numPr>
          <w:ilvl w:val="2"/>
          <w:numId w:val="1"/>
        </w:numPr>
      </w:pPr>
      <w:r>
        <w:t xml:space="preserve">(b)</w:t>
      </w:r>
      <w:r>
        <w:tab/>
      </w:r>
      <w:r>
        <w:t xml:space="preserve">If any hazardous materials, including, but not limited to, lithium-ion storage batteries, are used within the solar electric equipment, then impervious containment areas capable of controlling and containing any release of hazardous materials to the environment and to prevent potential contamination of groundwater are required.  </w:t>
      </w:r>
    </w:p>
    <w:p>
      <w:pPr>
        <w:pStyle w:val="ListParagraph"/>
        <w:numPr>
          <w:ilvl w:val="2"/>
          <w:numId w:val="1"/>
        </w:numPr>
      </w:pPr>
      <w:r>
        <w:t xml:space="preserve">(c)</w:t>
      </w:r>
      <w:r>
        <w:tab/>
      </w:r>
      <w:r>
        <w:t xml:space="preserve">To mitigate the potential for hazardous materials release from any proposed transformers, only nontoxic, biodegradable transformers, fluid- or dry-cooled transformers are to be used.  </w:t>
      </w:r>
    </w:p>
    <w:p>
      <w:pPr>
        <w:pStyle w:val="ListParagraph"/>
        <w:numPr>
          <w:ilvl w:val="2"/>
          <w:numId w:val="1"/>
        </w:numPr>
      </w:pPr>
      <w:r>
        <w:t xml:space="preserve">(d)</w:t>
      </w:r>
      <w:r>
        <w:tab/>
      </w:r>
      <w:r>
        <w:t xml:space="preserve">A list of any hazardous materials proposed to be located on the site and a plan to prevent their release shall be provided to the Planning Board and Fire Chief.    </w:t>
      </w:r>
    </w:p>
    <w:p>
      <w:pPr>
        <w:pStyle w:val="ListParagraph"/>
        <w:numPr>
          <w:ilvl w:val="1"/>
          <w:numId w:val="1"/>
        </w:numPr>
      </w:pPr>
      <w:r>
        <w:t xml:space="preserve">(9)</w:t>
      </w:r>
      <w:r>
        <w:tab/>
      </w:r>
      <w:r>
        <w:t xml:space="preserve">Mitigation.  </w:t>
      </w:r>
    </w:p>
    <w:p>
      <w:pPr>
        <w:pStyle w:val="ListParagraph"/>
        <w:numPr>
          <w:ilvl w:val="2"/>
          <w:numId w:val="1"/>
        </w:numPr>
      </w:pPr>
      <w:r>
        <w:t xml:space="preserve">(a)</w:t>
      </w:r>
      <w:r>
        <w:tab/>
      </w:r>
      <w:r>
        <w:t xml:space="preserve">Mitigation for loss of wildlife habitat within the facility. If undeveloped forested land is proposed to be converted to a large-scale ground-mounted solar photovoltaic facility, the plans shall show mitigation measures that create a native wildlife habitat within and immediately around the facility and a successional forest in the surrounding areas managed to prevent shading until the facility is decommissioned and the site restored to forest.  </w:t>
      </w:r>
    </w:p>
    <w:p>
      <w:pPr>
        <w:pStyle w:val="ListParagraph"/>
        <w:numPr>
          <w:ilvl w:val="2"/>
          <w:numId w:val="1"/>
        </w:numPr>
      </w:pPr>
      <w:r>
        <w:t xml:space="preserve">(b)</w:t>
      </w:r>
      <w:r>
        <w:tab/>
      </w:r>
      <w:r>
        <w:t xml:space="preserve">Mitigation for loss of carbon sequestration and forest. If undeveloped forested land is proposed to be converted to a large-scale ground-mounted solar photovoltaic facility, the plans shall designate an area of unprotected land (i.e., land that could otherwise be developed under current zoning) either on the same parcel on a contiguous parcel(s) or a location within Sherborn approved by the Planning Board, following consultation with the Conservation Commission, to be preserved. Such designated land shall remain in substantially its natural condition without alteration except for routine natural resources management practices until such time as the facility is decommissioned. The special permit shall be conditioned to effect and make enforceable this requirement.  </w:t>
      </w:r>
    </w:p>
    <w:p>
      <w:pPr>
        <w:pStyle w:val="ListParagraph"/>
        <w:numPr>
          <w:ilvl w:val="3"/>
          <w:numId w:val="1"/>
        </w:numPr>
      </w:pPr>
      <w:r>
        <w:t xml:space="preserve">[1]</w:t>
      </w:r>
      <w:r>
        <w:tab/>
      </w:r>
      <w:r>
        <w:t xml:space="preserve">The plans shall estimate both the carbon lost in the converted area and the carbon stored in the forest area to be protected. The estimated carbon in the protected area must be greater than the estimated carbon in the trees to be removed. The calculation of carbon stored will be done using a widely accepted forestry approach approved by the Planning Board.  </w:t>
      </w:r>
    </w:p>
    <w:p>
      <w:pPr>
        <w:pStyle w:val="ListParagraph"/>
        <w:numPr>
          <w:ilvl w:val="3"/>
          <w:numId w:val="1"/>
        </w:numPr>
      </w:pPr>
      <w:r>
        <w:t xml:space="preserve">[2]</w:t>
      </w:r>
      <w:r>
        <w:tab/>
      </w:r>
      <w:r>
        <w:t xml:space="preserve">Up to 1/2 of the above-required area of forest protection mitigation can be alternatively met by the option of protected reforestation of a separate designated area. The reforestation plan shall be designed such that the stored carbon per acre by year 10 will be at least equal to the stored carbon per acre of the converted forest. Such a reforested area can substitute on a one-for-one basis with protected forest area.      </w:t>
      </w:r>
    </w:p>
    <w:p>
      <w:pPr>
        <w:pStyle w:val="ListParagraph"/>
        <w:numPr>
          <w:ilvl w:val="1"/>
          <w:numId w:val="1"/>
        </w:numPr>
      </w:pPr>
      <w:r>
        <w:t xml:space="preserve">(10)</w:t>
      </w:r>
      <w:r>
        <w:tab/>
      </w:r>
      <w:r>
        <w:t xml:space="preserve">Sound.  </w:t>
      </w:r>
    </w:p>
    <w:p>
      <w:pPr>
        <w:pStyle w:val="ListParagraph"/>
        <w:numPr>
          <w:ilvl w:val="2"/>
          <w:numId w:val="1"/>
        </w:numPr>
      </w:pPr>
      <w:r>
        <w:t xml:space="preserve">(a)</w:t>
      </w:r>
      <w:r>
        <w:tab/>
      </w:r>
      <w:r>
        <w:t xml:space="preserve">Noise generated by ground-mounted solar photovoltaic facilities, cooling fans, inverters, associated equipment, and machinery shall conform, at a minimum, to applicable state and local noise regulations, including the Department of Environmental Protection's Division of Air Quality noise regulations (310 CMR 7.10).  </w:t>
      </w:r>
    </w:p>
    <w:p>
      <w:pPr>
        <w:pStyle w:val="ListParagraph"/>
        <w:numPr>
          <w:ilvl w:val="2"/>
          <w:numId w:val="1"/>
        </w:numPr>
      </w:pPr>
      <w:r>
        <w:t xml:space="preserve">(b)</w:t>
      </w:r>
      <w:r>
        <w:tab/>
      </w:r>
      <w:r>
        <w:t xml:space="preserve">The sound levels under normal operating conditions, measured at the boundary of the lot on which the facility is sited, shall not be more than 10 decibels greater than would otherwise exist in the absence of such a facility.  </w:t>
      </w:r>
    </w:p>
    <w:p>
      <w:pPr>
        <w:pStyle w:val="ListParagraph"/>
        <w:numPr>
          <w:ilvl w:val="2"/>
          <w:numId w:val="1"/>
        </w:numPr>
      </w:pPr>
      <w:r>
        <w:t xml:space="preserve">(c)</w:t>
      </w:r>
      <w:r>
        <w:tab/>
      </w:r>
      <w:r>
        <w:t xml:space="preserve">Noise reduction shall be considered and incorporated as needed during the design phase of the facility, including the location of the noise generator, shielding, noise cancellation, filtering, and noise suppression.      </w:t>
      </w:r>
    </w:p>
    <w:p>
      <w:pPr>
        <w:pStyle w:val="ListParagraph"/>
        <w:numPr>
          <w:ilvl w:val="0"/>
          <w:numId w:val="1"/>
        </w:numPr>
      </w:pPr>
      <w:r>
        <w:t xml:space="preserve">P.</w:t>
      </w:r>
      <w:r>
        <w:tab/>
      </w:r>
      <w:r>
        <w:t xml:space="preserve">Monitoring and Maintenance.  </w:t>
      </w:r>
    </w:p>
    <w:p>
      <w:pPr>
        <w:pStyle w:val="ListParagraph"/>
        <w:numPr>
          <w:ilvl w:val="1"/>
          <w:numId w:val="1"/>
        </w:numPr>
      </w:pPr>
      <w:r>
        <w:t xml:space="preserve">(1)</w:t>
      </w:r>
      <w:r>
        <w:tab/>
      </w:r>
      <w:r>
        <w:t xml:space="preserve">Construction monitoring. The Planning Board may require a third-party inspector, selected by and acting under the direction of the Building </w:t>
      </w:r>
      <w:del w:id="780" w:author="CommunityScale" w:date="2026-04-23T00:00:00Z">
        <w:r>
          <w:delText xml:space="preserve">Inspector</w:delText>
        </w:r>
      </w:del>
      <w:ins w:id="781" w:author="CommunityScale" w:date="2026-04-23T00:00:00Z">
        <w:r>
          <w:t xml:space="preserve">Commissioner</w:t>
        </w:r>
      </w:ins>
      <w:r>
        <w:t xml:space="preserve">, to be employed to monitor compliance with all approvals and conditions during the large-scale ground-mounted solar photovoltaic facility's construction at the applicant's expense.  </w:t>
      </w:r>
    </w:p>
    <w:p>
      <w:pPr>
        <w:pStyle w:val="ListParagraph"/>
        <w:numPr>
          <w:ilvl w:val="1"/>
          <w:numId w:val="1"/>
        </w:numPr>
      </w:pPr>
      <w:r>
        <w:t xml:space="preserve">(2)</w:t>
      </w:r>
      <w:r>
        <w:tab/>
      </w:r>
      <w:r>
        <w:t xml:space="preserve">Maintenance. The large-scale ground-mounted solar photovoltaic facility owner or operator shall maintain the facility in good condition. Maintenance shall include, but not be limited to, painting, structural repairs, and integrity of security measures. Site access shall be maintained to a level acceptable to the local Fire Chief and emergency medical services. The owner or operator shall be responsible for the cost of maintaining the solar photovoltaic facility and any access road(s), unless accepted as a public way. As much as possible, consideration should be given to performing operations and maintenance using electric vehicles and equipment to decrease noise and air pollution.  </w:t>
      </w:r>
    </w:p>
    <w:p>
      <w:pPr>
        <w:pStyle w:val="ListParagraph"/>
        <w:numPr>
          <w:ilvl w:val="1"/>
          <w:numId w:val="1"/>
        </w:numPr>
      </w:pPr>
      <w:r>
        <w:t xml:space="preserve">(3)</w:t>
      </w:r>
      <w:r>
        <w:tab/>
      </w:r>
      <w:r>
        <w:t xml:space="preserve">Reporting. The owner or operator of a large-scale ground-mounted solar photovoltaic facility shall submit an annual report demonstrating and certifying compliance with the operation and maintenance plan, the requirements of this section and approvals granted hereunder, including but not limited to continued management and maintenance of vegetation, compliance with the approved plans and any permit conditions, continuation of liability insurance, adequacy of road access, and functionality of stormwater management systems. The annual report shall also provide information on the maintenance completed during the year and the amount of electricity generated by the facility. The report shall be submitted to the Select Board, Planning Board, Fire Chief, Building Commissioner, DPW Director, Board of Health, and Conservation Commission (if a wetlands permit was issued) no later than 45 days after the end of the calendar year.    </w:t>
      </w:r>
    </w:p>
    <w:p>
      <w:pPr>
        <w:pStyle w:val="ListParagraph"/>
        <w:numPr>
          <w:ilvl w:val="0"/>
          <w:numId w:val="1"/>
        </w:numPr>
      </w:pPr>
      <w:r>
        <w:t xml:space="preserve">Q.</w:t>
      </w:r>
      <w:r>
        <w:tab/>
      </w:r>
      <w:r>
        <w:t xml:space="preserve">Special permit criteria for facilities outside the overlay district. The Planning Board may grant a special permit for a large scale ground-mounted solar photovoltaic facility outside the overlay district where it makes the following findings:  </w:t>
      </w:r>
    </w:p>
    <w:p>
      <w:pPr>
        <w:pStyle w:val="ListParagraph"/>
        <w:numPr>
          <w:ilvl w:val="1"/>
          <w:numId w:val="1"/>
        </w:numPr>
      </w:pPr>
      <w:r>
        <w:t xml:space="preserve">(1)</w:t>
      </w:r>
      <w:r>
        <w:tab/>
      </w:r>
      <w:r>
        <w:t xml:space="preserve">The proponent has demonstrated the project reflects every reasonable effort to minimize the volume of cut and fill; the disturbance of soil profile, structure and soil compaction; the number of removed trees six-inch caliper or larger, the length of removed stone walls, the area of wetland vegetation displaced, the extent of stormwater flow increase from the site, soil erosion, and threat of air and water pollution;  </w:t>
      </w:r>
    </w:p>
    <w:p>
      <w:pPr>
        <w:pStyle w:val="ListParagraph"/>
        <w:numPr>
          <w:ilvl w:val="1"/>
          <w:numId w:val="1"/>
        </w:numPr>
      </w:pPr>
      <w:r>
        <w:t xml:space="preserve">(2)</w:t>
      </w:r>
      <w:r>
        <w:tab/>
      </w:r>
      <w:r>
        <w:t xml:space="preserve">The proposed project promotes pedestrian and vehicular safety both on the site and egressing from it;  </w:t>
      </w:r>
    </w:p>
    <w:p>
      <w:pPr>
        <w:pStyle w:val="ListParagraph"/>
        <w:numPr>
          <w:ilvl w:val="1"/>
          <w:numId w:val="1"/>
        </w:numPr>
      </w:pPr>
      <w:r>
        <w:t xml:space="preserve">(3)</w:t>
      </w:r>
      <w:r>
        <w:tab/>
      </w:r>
      <w:r>
        <w:t xml:space="preserve">The proposed project does not create adverse visual impacts from publicly accessible locations;  </w:t>
      </w:r>
    </w:p>
    <w:p>
      <w:pPr>
        <w:pStyle w:val="ListParagraph"/>
        <w:numPr>
          <w:ilvl w:val="1"/>
          <w:numId w:val="1"/>
        </w:numPr>
      </w:pPr>
      <w:r>
        <w:t xml:space="preserve">(4)</w:t>
      </w:r>
      <w:r>
        <w:tab/>
      </w:r>
      <w:r>
        <w:t xml:space="preserve">Visual intrusions have been satisfactorily mitigated by controlling the visibility of the area viewed from public ways or premises residentially used or zoned;  </w:t>
      </w:r>
    </w:p>
    <w:p>
      <w:pPr>
        <w:pStyle w:val="ListParagraph"/>
        <w:numPr>
          <w:ilvl w:val="1"/>
          <w:numId w:val="1"/>
        </w:numPr>
      </w:pPr>
      <w:r>
        <w:t xml:space="preserve">(5)</w:t>
      </w:r>
      <w:r>
        <w:tab/>
      </w:r>
      <w:r>
        <w:t xml:space="preserve">Noise from operation shall conform with the provisions of the Massachusetts Department of Environmental Protection (DEP) Division of Air Quality Noise Regulations (310 CMR 7.10), as most recently amended.  </w:t>
      </w:r>
    </w:p>
    <w:p>
      <w:pPr>
        <w:pStyle w:val="ListParagraph"/>
        <w:numPr>
          <w:ilvl w:val="1"/>
          <w:numId w:val="1"/>
        </w:numPr>
      </w:pPr>
      <w:r>
        <w:t xml:space="preserve">(6)</w:t>
      </w:r>
      <w:r>
        <w:tab/>
      </w:r>
      <w:r>
        <w:t xml:space="preserve">The proponent has demonstrated that proposed land clearing, disturbance of natural vegetation, and loss of habitat is limited only to what is necessary for the construction, operation and maintenance of the large-scale ground-mounted solar photovoltaic facility;  </w:t>
      </w:r>
    </w:p>
    <w:p>
      <w:pPr>
        <w:pStyle w:val="ListParagraph"/>
        <w:numPr>
          <w:ilvl w:val="1"/>
          <w:numId w:val="1"/>
        </w:numPr>
      </w:pPr>
      <w:r>
        <w:t xml:space="preserve">(7)</w:t>
      </w:r>
      <w:r>
        <w:tab/>
      </w:r>
      <w:r>
        <w:t xml:space="preserve">The proposed project will comply with all relevant provisions of this Zoning Bylaw;  </w:t>
      </w:r>
    </w:p>
    <w:p>
      <w:pPr>
        <w:pStyle w:val="ListParagraph"/>
        <w:numPr>
          <w:ilvl w:val="1"/>
          <w:numId w:val="1"/>
        </w:numPr>
      </w:pPr>
      <w:r>
        <w:t xml:space="preserve">(8)</w:t>
      </w:r>
      <w:r>
        <w:tab/>
      </w:r>
      <w:r>
        <w:t xml:space="preserve">The project, taken as a whole and with all mitigation efforts accounted for, will not have an unreasonably detrimental effect on the surrounding area.    </w:t>
      </w:r>
    </w:p>
    <w:p>
      <w:pPr>
        <w:pStyle w:val="ListParagraph"/>
        <w:numPr>
          <w:ilvl w:val="0"/>
          <w:numId w:val="1"/>
        </w:numPr>
      </w:pPr>
      <w:r>
        <w:t xml:space="preserve">R.</w:t>
      </w:r>
      <w:r>
        <w:tab/>
      </w:r>
      <w:r>
        <w:t xml:space="preserve">Modifications. All material modifications to a large-scale ground-mounted solar photovoltaic facility made after site plan review or special permit approval or issuance of the required building permit shall require approval by the Planning Board.  </w:t>
      </w:r>
    </w:p>
    <w:p>
      <w:pPr>
        <w:pStyle w:val="ListParagraph"/>
        <w:numPr>
          <w:ilvl w:val="0"/>
          <w:numId w:val="1"/>
        </w:numPr>
      </w:pPr>
      <w:r>
        <w:t xml:space="preserve">S.</w:t>
      </w:r>
      <w:r>
        <w:tab/>
      </w:r>
      <w:r>
        <w:t xml:space="preserve">Transfer of ownership.  </w:t>
      </w:r>
    </w:p>
    <w:p>
      <w:pPr>
        <w:pStyle w:val="ListParagraph"/>
        <w:numPr>
          <w:ilvl w:val="1"/>
          <w:numId w:val="1"/>
        </w:numPr>
      </w:pPr>
      <w:r>
        <w:t xml:space="preserve">(1)</w:t>
      </w:r>
      <w:r>
        <w:tab/>
      </w:r>
      <w:r>
        <w:t xml:space="preserve">If the large-scale ground-mounted solar photovoltaic facility is sold, all municipal permits, conditions, and associated documentation shall remain in effect, provided that the successor owner or operator assumes, in writing, all the obligations of the site plan approval or special permit, and shall be provided in both digital and hard copy format to the new owner. A new owner or operator of the facility shall notify the Planning Board and the Building </w:t>
      </w:r>
      <w:del w:id="782" w:author="CommunityScale" w:date="2026-04-23T00:00:00Z">
        <w:r>
          <w:delText xml:space="preserve">Inspector</w:delText>
        </w:r>
      </w:del>
      <w:ins w:id="783" w:author="CommunityScale" w:date="2026-04-23T00:00:00Z">
        <w:r>
          <w:t xml:space="preserve">Commissioner</w:t>
        </w:r>
      </w:ins>
      <w:r>
        <w:t xml:space="preserve"> of such change in ownership or operator within 30 days of the ownership change. Failure to notify the Planning Board and Building </w:t>
      </w:r>
      <w:del w:id="784" w:author="CommunityScale" w:date="2026-04-23T00:00:00Z">
        <w:r>
          <w:delText xml:space="preserve">Inspector</w:delText>
        </w:r>
      </w:del>
      <w:ins w:id="785" w:author="CommunityScale" w:date="2026-04-23T00:00:00Z">
        <w:r>
          <w:t xml:space="preserve">Commissioner</w:t>
        </w:r>
      </w:ins>
      <w:r>
        <w:t xml:space="preserve"> within 30 days of the transfer of ownership shall be considered abandonment in accordance with the abandonment subsection of this section.  </w:t>
      </w:r>
    </w:p>
    <w:p>
      <w:pPr>
        <w:pStyle w:val="ListParagraph"/>
        <w:numPr>
          <w:ilvl w:val="1"/>
          <w:numId w:val="1"/>
        </w:numPr>
      </w:pPr>
      <w:r>
        <w:t xml:space="preserve">(2)</w:t>
      </w:r>
      <w:r>
        <w:tab/>
      </w:r>
      <w:r>
        <w:t xml:space="preserve">The site plan or special permit and all other local approvals for the facility would be void if a new owner or operator fails to provide written notification to the Planning Board and the Building </w:t>
      </w:r>
      <w:del w:id="786" w:author="CommunityScale" w:date="2026-04-23T00:00:00Z">
        <w:r>
          <w:delText xml:space="preserve">Inspector</w:delText>
        </w:r>
      </w:del>
      <w:ins w:id="787" w:author="CommunityScale" w:date="2026-04-23T00:00:00Z">
        <w:r>
          <w:t xml:space="preserve">Commissioner</w:t>
        </w:r>
      </w:ins>
      <w:r>
        <w:t xml:space="preserve"> in the required time frame. Reinstatement of a site plan approval or void special permit and any other local approvals will be subject to the same review and approval processes for new applications under the Town's bylaws and regulations.  </w:t>
      </w:r>
    </w:p>
    <w:p>
      <w:pPr>
        <w:pStyle w:val="ListParagraph"/>
        <w:numPr>
          <w:ilvl w:val="1"/>
          <w:numId w:val="1"/>
        </w:numPr>
      </w:pPr>
      <w:r>
        <w:t xml:space="preserve">(3)</w:t>
      </w:r>
      <w:r>
        <w:tab/>
      </w:r>
      <w:r>
        <w:t xml:space="preserve">The Planning Board must be provided with updated contact information for the new owner, including name, address, telephone number, and email address. Authorities having jurisdiction, including local emergency personnel, must be provided with updated emergency contact information, including an emergency contact number that is staffed 24 hours a day. The new owner must abide by all conditions as detailed in the final permit. Any proposed changes to the project shall require approval as described in the modifications subsection of this section.    </w:t>
      </w:r>
    </w:p>
    <w:p>
      <w:pPr>
        <w:pStyle w:val="ListParagraph"/>
        <w:numPr>
          <w:ilvl w:val="0"/>
          <w:numId w:val="1"/>
        </w:numPr>
      </w:pPr>
      <w:r>
        <w:t xml:space="preserve">T.</w:t>
      </w:r>
      <w:r>
        <w:tab/>
      </w:r>
      <w:r>
        <w:t xml:space="preserve">Abandonment or decommissioning.  </w:t>
      </w:r>
    </w:p>
    <w:p>
      <w:pPr>
        <w:pStyle w:val="ListParagraph"/>
        <w:numPr>
          <w:ilvl w:val="1"/>
          <w:numId w:val="1"/>
        </w:numPr>
      </w:pPr>
      <w:r>
        <w:t xml:space="preserve">(1)</w:t>
      </w:r>
      <w:r>
        <w:tab/>
      </w:r>
      <w:r>
        <w:t xml:space="preserve">Removal requirements.  </w:t>
      </w:r>
    </w:p>
    <w:p>
      <w:pPr>
        <w:pStyle w:val="ListParagraph"/>
        <w:numPr>
          <w:ilvl w:val="2"/>
          <w:numId w:val="1"/>
        </w:numPr>
      </w:pPr>
      <w:r>
        <w:t xml:space="preserve">(a)</w:t>
      </w:r>
      <w:r>
        <w:tab/>
      </w:r>
      <w:r>
        <w:t xml:space="preserve">Any large-scale ground-mounted solar photovoltaic facility, or any substantial part thereof, not used in the production of electricity for a period of one continuous year or more without written permission from the Planning Board, or is operating at less than 25% of its nameplate capacity, or that has reached the end of its useful life, or has been abandoned consistent with the abandonment subsection of this section, shall be considered discontinued and shall be removed.  </w:t>
      </w:r>
    </w:p>
    <w:p>
      <w:pPr>
        <w:pStyle w:val="ListParagraph"/>
        <w:numPr>
          <w:ilvl w:val="2"/>
          <w:numId w:val="1"/>
        </w:numPr>
      </w:pPr>
      <w:r>
        <w:t xml:space="preserve">(b)</w:t>
      </w:r>
      <w:r>
        <w:tab/>
      </w:r>
      <w:r>
        <w:t xml:space="preserve">Upon written request from the Building </w:t>
      </w:r>
      <w:del w:id="788" w:author="CommunityScale" w:date="2026-04-23T00:00:00Z">
        <w:r>
          <w:delText xml:space="preserve">Inspector</w:delText>
        </w:r>
      </w:del>
      <w:ins w:id="789" w:author="CommunityScale" w:date="2026-04-23T00:00:00Z">
        <w:r>
          <w:t xml:space="preserve">Commissioner</w:t>
        </w:r>
      </w:ins>
      <w:r>
        <w:t xml:space="preserve">, addressed to the contact address provided and maintained by the owner or operator as required above, the owner or operator shall provide evidence to the Building </w:t>
      </w:r>
      <w:del w:id="790" w:author="CommunityScale" w:date="2026-04-23T00:00:00Z">
        <w:r>
          <w:delText xml:space="preserve">Inspector</w:delText>
        </w:r>
      </w:del>
      <w:ins w:id="791" w:author="CommunityScale" w:date="2026-04-23T00:00:00Z">
        <w:r>
          <w:t xml:space="preserve">Commissioner</w:t>
        </w:r>
      </w:ins>
      <w:r>
        <w:t xml:space="preserve">, demonstrating continued use of the facility. Failure to provide such evidence within 30 days of such written request shall be conclusive evidence that the facility has been discontinued.  </w:t>
      </w:r>
    </w:p>
    <w:p>
      <w:pPr>
        <w:pStyle w:val="ListParagraph"/>
        <w:numPr>
          <w:ilvl w:val="2"/>
          <w:numId w:val="1"/>
        </w:numPr>
      </w:pPr>
      <w:r>
        <w:t xml:space="preserve">(c)</w:t>
      </w:r>
      <w:r>
        <w:tab/>
      </w:r>
      <w:r>
        <w:t xml:space="preserve">The owner or operator or landowner shall physically remove the facility no more than 150 days after the date of discontinued operations. The owner or operator or landowner shall notify the Town Clerk, Planning Board, DPW Director, Conservation Commission and/or Building </w:t>
      </w:r>
      <w:del w:id="792" w:author="CommunityScale" w:date="2026-04-23T00:00:00Z">
        <w:r>
          <w:delText xml:space="preserve">Inspector</w:delText>
        </w:r>
      </w:del>
      <w:ins w:id="793" w:author="CommunityScale" w:date="2026-04-23T00:00:00Z">
        <w:r>
          <w:t xml:space="preserve">Commissioner</w:t>
        </w:r>
      </w:ins>
      <w:r>
        <w:t xml:space="preserve"> by certified mail of the proposed date of discontinued operations and plans for removal. Removal shall consist of:  </w:t>
      </w:r>
    </w:p>
    <w:p>
      <w:pPr>
        <w:pStyle w:val="ListParagraph"/>
        <w:numPr>
          <w:ilvl w:val="3"/>
          <w:numId w:val="1"/>
        </w:numPr>
      </w:pPr>
      <w:r>
        <w:t xml:space="preserve">[1]</w:t>
      </w:r>
      <w:r>
        <w:tab/>
      </w:r>
      <w:r>
        <w:t xml:space="preserve">Physical removal of all large-scale ground-mounted solar photovoltaic facility structures, equipment, security barriers, and transmission lines from the site.  </w:t>
      </w:r>
    </w:p>
    <w:p>
      <w:pPr>
        <w:pStyle w:val="ListParagraph"/>
        <w:numPr>
          <w:ilvl w:val="3"/>
          <w:numId w:val="1"/>
        </w:numPr>
      </w:pPr>
      <w:r>
        <w:t xml:space="preserve">[2]</w:t>
      </w:r>
      <w:r>
        <w:tab/>
      </w:r>
      <w:r>
        <w:t xml:space="preserve">Recycling of all possible materials and removal of all remaining solid and hazardous waste in accordance with local, state, and federal waste disposal regulations.  </w:t>
      </w:r>
    </w:p>
    <w:p>
      <w:pPr>
        <w:pStyle w:val="ListParagraph"/>
        <w:numPr>
          <w:ilvl w:val="3"/>
          <w:numId w:val="1"/>
        </w:numPr>
      </w:pPr>
      <w:r>
        <w:t xml:space="preserve">[3]</w:t>
      </w:r>
      <w:r>
        <w:tab/>
      </w:r>
      <w:r>
        <w:t xml:space="preserve">Stabilization or revegetation of the site as necessary to minimize erosion and prevent impacts to wetlands or water bodies. The Planning Board may allow the owner or operator to leave landscaping or designated below-grade foundations (provided they are filled in) to minimize erosion and disruption to vegetation. This requirement may be waived if the landowner submits a plan for reuse of the site.      </w:t>
      </w:r>
    </w:p>
    <w:p>
      <w:pPr>
        <w:pStyle w:val="ListParagraph"/>
        <w:numPr>
          <w:ilvl w:val="1"/>
          <w:numId w:val="1"/>
        </w:numPr>
      </w:pPr>
      <w:r>
        <w:t xml:space="preserve">(2)</w:t>
      </w:r>
      <w:r>
        <w:tab/>
      </w:r>
      <w:r>
        <w:t xml:space="preserve">Abandonment. Absent notice to the Planning Board of a proposed date of decommissioning or written notice of extenuating circumstances, the large-scale ground-mounted solar photovoltaic facility shall be considered abandoned when it fails to operate for more than one year without the written consent of the Planning Board. If the owner or operator of the solar energy system fails to remove the facility in accordance with the requirements of this subsection within 150 days of abandonment or the proposed date of decommissioning, the Town retains the right, after the receipt of an appropriate court order, to enter and remove an abandoned, hazardous, or decommissioned large-scale ground-mounted solar energy system. As a condition of site plan approval, the applicant and landowner shall agree to allow entry to remove an abandoned or decommissioned facility. The Town may use the financial surety as stipulated in financial surety subsection for this purpose.    </w:t>
      </w:r>
    </w:p>
    <w:p>
      <w:pPr>
        <w:pStyle w:val="ListParagraph"/>
        <w:numPr>
          <w:ilvl w:val="0"/>
          <w:numId w:val="1"/>
        </w:numPr>
      </w:pPr>
      <w:r>
        <w:t xml:space="preserve">U.</w:t>
      </w:r>
      <w:r>
        <w:tab/>
      </w:r>
      <w:r>
        <w:t xml:space="preserve">Financial surety.  </w:t>
      </w:r>
    </w:p>
    <w:p>
      <w:pPr>
        <w:pStyle w:val="ListParagraph"/>
        <w:numPr>
          <w:ilvl w:val="1"/>
          <w:numId w:val="1"/>
        </w:numPr>
      </w:pPr>
      <w:r>
        <w:t xml:space="preserve">(1)</w:t>
      </w:r>
      <w:r>
        <w:tab/>
      </w:r>
      <w:r>
        <w:t xml:space="preserve">Proponents of large-scale ground-mounted solar photovoltaic facility projects shall provide a form of surety, either through cash, certified bank check, escrow account, bond, or otherwise, held by and for the Town, to cover the cost of facility removal and stabilization of the site in the event the Town must remove the facility and remediate the landscape, in an amount and form determined to be reasonable by the Planning Board, but in no event to exceed more than 125% of the cost of removal and compliance with the additional requirements set forth herein, as determined by the project proponent. Such surety will not be required for Town- or state-owned facilities.  </w:t>
      </w:r>
    </w:p>
    <w:p>
      <w:pPr>
        <w:pStyle w:val="ListParagraph"/>
        <w:numPr>
          <w:ilvl w:val="1"/>
          <w:numId w:val="1"/>
        </w:numPr>
      </w:pPr>
      <w:r>
        <w:t xml:space="preserve">(2)</w:t>
      </w:r>
      <w:r>
        <w:tab/>
      </w:r>
      <w:r>
        <w:t xml:space="preserve">The project proponent shall submit a fully inclusive estimate of the costs associated with removal, prepared by a qualified engineer. Such estimate shall be reviewed by the Town and adjusted as needed to reflect the opinion of the Town as to fair costs. The amount shall also include a mechanism for updating removal costs every five years, as costs may be affected by inflation and/or changes to disposal regulations. Salvage for solar panels and/or for other components of the facility may be included at the discretion of the Planning Board.  </w:t>
      </w:r>
    </w:p>
    <w:p>
      <w:pPr>
        <w:pStyle w:val="ListParagraph"/>
        <w:numPr>
          <w:ilvl w:val="1"/>
          <w:numId w:val="1"/>
        </w:numPr>
      </w:pPr>
      <w:r>
        <w:t xml:space="preserve">(3)</w:t>
      </w:r>
      <w:r>
        <w:tab/>
      </w:r>
      <w:r>
        <w:t xml:space="preserve">This surety will be due and payable prior to the issuance of the building permit. Proof of payment in the form of a receipt from the Town Treasurer will be shown to, and prior to the clearing of the land and the start of any work on the site, the Building </w:t>
      </w:r>
      <w:del w:id="794" w:author="CommunityScale" w:date="2026-04-23T00:00:00Z">
        <w:r>
          <w:delText xml:space="preserve">Inspector</w:delText>
        </w:r>
      </w:del>
      <w:ins w:id="795" w:author="CommunityScale" w:date="2026-04-23T00:00:00Z">
        <w:r>
          <w:t xml:space="preserve">Commissioner</w:t>
        </w:r>
      </w:ins>
      <w:r>
        <w:t xml:space="preserve"> before the permits are issued. The financial surety shall be maintained by the proponent for the lifespan of the facility, with annual certification notices from the surety company or bank for surety bonds submitted to the Planning Board. As a condition of approval, an applicant shall bind itself to grant the necessary license or easement to the Town to allow entry to remove the structures and stabilize the site. The Town shall have the right but not the obligation to remove the facility.    </w:t>
      </w:r>
    </w:p>
    <w:p>
      <w:pPr>
        <w:pStyle w:val="ListParagraph"/>
        <w:numPr>
          <w:ilvl w:val="0"/>
          <w:numId w:val="1"/>
        </w:numPr>
      </w:pPr>
      <w:r>
        <w:t xml:space="preserve">V.</w:t>
      </w:r>
      <w:r>
        <w:tab/>
      </w:r>
      <w:r>
        <w:t xml:space="preserve">Severability. If any provision of this section is held invalid by a court of competent jurisdiction, the remainder of the section shall not be affected thereby.  </w:t>
      </w:r>
    </w:p>
    <w:p>
      <w:pPr>
        <w:pStyle w:val="ListParagraph"/>
        <w:numPr>
          <w:ilvl w:val="0"/>
          <w:numId w:val="1"/>
        </w:numPr>
      </w:pPr>
      <w:r>
        <w:t xml:space="preserve">W.</w:t>
      </w:r>
      <w:r>
        <w:tab/>
      </w:r>
      <w:r>
        <w:t xml:space="preserve">Appeals. Any person aggrieved by a decision of the Planning Board may appeal to the Board of Appeals as provided under MGL c. 40A of the Commonwealth of Massachusetts. Any appeal from the decision of the Board must be filed within 20 days of filing of the decision with the Town Clerk.     </w:t>
      </w:r>
    </w:p>
    <w:p>
      <w:pPr>
        <w:pStyle w:val="Heading2"/>
      </w:pPr>
      <w:r>
        <w:t xml:space="preserve">Article VI. Special Permit Granting Authority</w:t>
      </w:r>
    </w:p>
    <w:p>
      <w:pPr>
        <w:pStyle w:val="Heading3"/>
      </w:pPr>
      <w:r>
        <w:t xml:space="preserve">§ 240-6.1. General authority and conditions</w:t>
      </w:r>
    </w:p>
    <w:p>
      <w:pPr>
        <w:pStyle w:val="ListParagraph"/>
        <w:numPr>
          <w:ilvl w:val="0"/>
          <w:numId w:val="1"/>
        </w:numPr>
      </w:pPr>
      <w:r>
        <w:t xml:space="preserve">A.</w:t>
      </w:r>
      <w:r>
        <w:tab/>
      </w:r>
      <w:r>
        <w:t xml:space="preserve">As required by Chapter </w:t>
      </w:r>
      <w:r>
        <w:t xml:space="preserve">40A</w:t>
      </w:r>
      <w:r>
        <w:t xml:space="preserve"> of the General Laws, this Zoning Bylaw provides for specific types of uses which are only permitted in specific districts upon the granting of a special permit by the special permit granting authority (hereinafter referred to as the "authority") in the manner provided herein. Special permits may be granted only for uses which are in harmony with the general purpose and intent of this bylaw and shall be subject to general and specific provisions set forth herein; and such permits may also impose conditions, safeguards and limitations on time and use, and may require reasonable security for their observance, including the giving of a bond to insure performance of the permit by the holder of the permit, in order thereby to further the objects of this bylaw.</w:t>
      </w:r>
    </w:p>
    <w:p>
      <w:pPr>
        <w:pStyle w:val="ListParagraph"/>
        <w:numPr>
          <w:ilvl w:val="0"/>
          <w:numId w:val="1"/>
        </w:numPr>
      </w:pPr>
      <w:r>
        <w:t xml:space="preserve">B.</w:t>
      </w:r>
      <w:r>
        <w:tab/>
      </w:r>
      <w:r>
        <w:t xml:space="preserve">The Planning Board, when acting as the authority, shall have one associate member. The associate member shall be appointed by the Moderator for a term of two years. The associate member shall act in the case of absence, an inability to act, or conflict of interest on the part of any member of the Planning Board or in the event of a vacancy on the Board.</w:t>
      </w:r>
    </w:p>
    <w:p>
      <w:pPr>
        <w:pStyle w:val="Heading3"/>
      </w:pPr>
      <w:r>
        <w:t xml:space="preserve">§ 240-6.2. Procedures</w:t>
      </w:r>
    </w:p>
    <w:p>
      <w:pPr>
        <w:pStyle w:val="ListParagraph"/>
        <w:numPr>
          <w:ilvl w:val="0"/>
          <w:numId w:val="1"/>
        </w:numPr>
      </w:pPr>
      <w:r>
        <w:t xml:space="preserve">A.</w:t>
      </w:r>
      <w:r>
        <w:tab/>
      </w:r>
      <w:r>
        <w:t xml:space="preserve">Rules for special permits. </w:t>
      </w:r>
      <w:ins w:id="796" w:author="CommunityScale" w:date="2026-04-23T00:00:00Z">
        <w:r>
          <w:t xml:space="preserve">After  public notice and public hearing, </w:t>
        </w:r>
      </w:ins>
      <w:del w:id="797" w:author="CommunityScale" w:date="2026-04-23T00:00:00Z">
        <w:r>
          <w:delText xml:space="preserve">E</w:delText>
        </w:r>
      </w:del>
      <w:ins w:id="798" w:author="CommunityScale" w:date="2026-04-23T00:00:00Z">
        <w:r>
          <w:t xml:space="preserve">e</w:t>
        </w:r>
      </w:ins>
      <w:r>
        <w:t xml:space="preserve">ach </w:t>
      </w:r>
      <w:ins w:id="799" w:author="CommunityScale" w:date="2026-04-23T00:00:00Z">
        <w:r>
          <w:t xml:space="preserve">special permit granting </w:t>
        </w:r>
      </w:ins>
      <w:r>
        <w:t xml:space="preserve">authority designated in this bylaw shall adopt and from time to time amend rules </w:t>
      </w:r>
      <w:ins w:id="800" w:author="CommunityScale" w:date="2026-04-23T00:00:00Z">
        <w:r>
          <w:t xml:space="preserve">to effectuate the purposes of this Section </w:t>
        </w:r>
      </w:ins>
      <w:r>
        <w:t xml:space="preserve">relative to the</w:t>
      </w:r>
      <w:ins w:id="801" w:author="CommunityScale" w:date="2026-04-23T00:00:00Z">
        <w:r>
          <w:t xml:space="preserve"> process </w:t>
        </w:r>
      </w:ins>
      <w:del w:id="802" w:author="CommunityScale" w:date="2026-04-23T00:00:00Z">
        <w:r>
          <w:delText xml:space="preserve"> granting </w:delText>
        </w:r>
      </w:del>
      <w:r>
        <w:t xml:space="preserve">of </w:t>
      </w:r>
      <w:ins w:id="803" w:author="CommunityScale" w:date="2026-04-23T00:00:00Z">
        <w:r>
          <w:t xml:space="preserve">reviewing applications for </w:t>
        </w:r>
      </w:ins>
      <w:r>
        <w:t xml:space="preserve">special permits and shall file a copy of said rules in the office of the Town Clerk. Such rules may prescribe the size, form, contents, style, plans and specifications, and the procedure for</w:t>
      </w:r>
      <w:del w:id="804" w:author="CommunityScale" w:date="2026-04-23T00:00:00Z">
        <w:r>
          <w:delText xml:space="preserve"> a</w:delText>
        </w:r>
      </w:del>
      <w:r>
        <w:t xml:space="preserve"> submission</w:t>
      </w:r>
      <w:ins w:id="805" w:author="CommunityScale" w:date="2026-04-23T00:00:00Z">
        <w:r>
          <w:t xml:space="preserve">, public hearing scheduling, </w:t>
        </w:r>
      </w:ins>
      <w:r>
        <w:t xml:space="preserve"> and </w:t>
      </w:r>
      <w:del w:id="806" w:author="CommunityScale" w:date="2026-04-23T00:00:00Z">
        <w:r>
          <w:delText xml:space="preserve">approval </w:delText>
        </w:r>
      </w:del>
      <w:ins w:id="807" w:author="CommunityScale" w:date="2026-04-23T00:00:00Z">
        <w:r>
          <w:t xml:space="preserve">disposition </w:t>
        </w:r>
      </w:ins>
      <w:r>
        <w:t xml:space="preserve">of such </w:t>
      </w:r>
      <w:ins w:id="808" w:author="CommunityScale" w:date="2026-04-23T00:00:00Z">
        <w:r>
          <w:t xml:space="preserve">Special Permit applications</w:t>
        </w:r>
      </w:ins>
      <w:del w:id="809" w:author="CommunityScale" w:date="2026-04-23T00:00:00Z">
        <w:r>
          <w:delText xml:space="preserve">permits</w:delText>
        </w:r>
      </w:del>
      <w:r>
        <w:t xml:space="preserve">.  </w:t>
      </w:r>
    </w:p>
    <w:p>
      <w:pPr>
        <w:pStyle w:val="ListParagraph"/>
        <w:numPr>
          <w:ilvl w:val="0"/>
          <w:numId w:val="1"/>
        </w:numPr>
      </w:pPr>
      <w:r>
        <w:t xml:space="preserve">B.</w:t>
      </w:r>
      <w:r>
        <w:tab/>
      </w:r>
      <w:r>
        <w:t xml:space="preserve">Review boards. Upon the filing of an application for a </w:t>
      </w:r>
      <w:del w:id="810" w:author="CommunityScale" w:date="2026-04-23T00:00:00Z">
        <w:r>
          <w:delText xml:space="preserve">permissive </w:delText>
        </w:r>
      </w:del>
      <w:ins w:id="811" w:author="CommunityScale" w:date="2026-04-23T00:00:00Z">
        <w:r>
          <w:t xml:space="preserve">Special Permit </w:t>
        </w:r>
      </w:ins>
      <w:r>
        <w:t xml:space="preserve">use hereunder, the</w:t>
      </w:r>
      <w:ins w:id="812" w:author="CommunityScale" w:date="2026-04-23T00:00:00Z">
        <w:r>
          <w:t xml:space="preserve"> special permit granting</w:t>
        </w:r>
      </w:ins>
      <w:r>
        <w:t xml:space="preserve"> authority shall</w:t>
      </w:r>
      <w:ins w:id="813" w:author="CommunityScale" w:date="2026-04-23T00:00:00Z">
        <w:r>
          <w:t xml:space="preserve">, within fourteen (14) days,</w:t>
        </w:r>
      </w:ins>
      <w:r>
        <w:t xml:space="preserve"> </w:t>
      </w:r>
      <w:del w:id="814" w:author="CommunityScale" w:date="2026-04-23T00:00:00Z">
        <w:r>
          <w:delText xml:space="preserve">submi</w:delText>
        </w:r>
      </w:del>
      <w:ins w:id="815" w:author="CommunityScale" w:date="2026-04-23T00:00:00Z">
        <w:r>
          <w:t xml:space="preserve">circulate</w:t>
        </w:r>
      </w:ins>
      <w:del w:id="816" w:author="CommunityScale" w:date="2026-04-23T00:00:00Z">
        <w:r>
          <w:delText xml:space="preserve">t</w:delText>
        </w:r>
      </w:del>
      <w:r>
        <w:t xml:space="preserve"> copies thereof to each Town board designated as a review board under the provisions of this bylaw applicable to such use. Each such board shall review such application and make such written recommendations as it deems appropriate and shall send copies thereof to the applicant. The failure of any such board to make such written recommendations within 35 days from its receipt of such applications shall be deemed to be lack of opposition thereto.  </w:t>
      </w:r>
    </w:p>
    <w:p>
      <w:pPr>
        <w:pStyle w:val="ListParagraph"/>
        <w:numPr>
          <w:ilvl w:val="0"/>
          <w:numId w:val="1"/>
        </w:numPr>
      </w:pPr>
      <w:r>
        <w:t xml:space="preserve">C.</w:t>
      </w:r>
      <w:r>
        <w:tab/>
      </w:r>
      <w:r>
        <w:t xml:space="preserve">Public hearing. </w:t>
      </w:r>
      <w:del w:id="817" w:author="CommunityScale" w:date="2026-04-23T00:00:00Z">
        <w:r>
          <w:delText xml:space="preserve">Special permits shall only be granted following a</w:delText>
        </w:r>
      </w:del>
      <w:r>
        <w:t xml:space="preserve"> </w:t>
      </w:r>
      <w:ins w:id="818" w:author="CommunityScale" w:date="2026-04-23T00:00:00Z">
        <w:r>
          <w:t xml:space="preserve">The special permit granting authority shall open a </w:t>
        </w:r>
      </w:ins>
      <w:r>
        <w:t xml:space="preserve">public hearing </w:t>
      </w:r>
      <w:del w:id="819" w:author="CommunityScale" w:date="2026-04-23T00:00:00Z">
        <w:r>
          <w:delText xml:space="preserve">held</w:delText>
        </w:r>
      </w:del>
      <w:r>
        <w:t xml:space="preserve"> within 65 days after the filing of an application </w:t>
      </w:r>
      <w:del w:id="820" w:author="CommunityScale" w:date="2026-04-23T00:00:00Z">
        <w:r>
          <w:delText xml:space="preserve">with the authority, a copy of which shall forthwith, within two business days, be filed by the applicant with the Town Clerk.</w:delText>
        </w:r>
      </w:del>
      <w:r>
        <w:t xml:space="preserve"> Notice of such public hearing shall be given </w:t>
      </w:r>
      <w:del w:id="821" w:author="CommunityScale" w:date="2026-04-23T00:00:00Z">
        <w:r>
          <w:delText xml:space="preserve">by publication, by posting and by mailing to "parties in interest"</w:delText>
        </w:r>
      </w:del>
      <w:r>
        <w:t xml:space="preserve"> in full compliance with the procedures set forth in MGL c. 40A, § 11.  </w:t>
      </w:r>
      <w:ins w:id="822" w:author="CommunityScale" w:date="2026-04-23T00:00:00Z">
        <w:r>
          <w:t xml:space="preserve">The public hearing may be continued from time to time by the special permit granting authority. The failure of the special permit granting authority to open a public hearing within 65 days after the filing of an application shall not result in a constructive grant of that application</w:t>
        </w:r>
      </w:ins>
    </w:p>
    <w:p>
      <w:pPr>
        <w:pStyle w:val="ListParagraph"/>
        <w:numPr>
          <w:ilvl w:val="0"/>
          <w:numId w:val="1"/>
        </w:numPr>
      </w:pPr>
      <w:r>
        <w:t xml:space="preserve">D.</w:t>
      </w:r>
      <w:r>
        <w:tab/>
      </w:r>
      <w:r>
        <w:t xml:space="preserve">Issuance of </w:t>
      </w:r>
      <w:del w:id="823" w:author="CommunityScale" w:date="2026-04-23T00:00:00Z">
        <w:r>
          <w:delText xml:space="preserve">permit</w:delText>
        </w:r>
      </w:del>
      <w:ins w:id="824" w:author="CommunityScale" w:date="2026-04-23T00:00:00Z">
        <w:r>
          <w:t xml:space="preserve">a decision</w:t>
        </w:r>
      </w:ins>
      <w:r>
        <w:t xml:space="preserve"> within 90 days. The </w:t>
      </w:r>
      <w:ins w:id="825" w:author="CommunityScale" w:date="2026-04-23T00:00:00Z">
        <w:r>
          <w:t xml:space="preserve">special permit granting </w:t>
        </w:r>
      </w:ins>
      <w:r>
        <w:t xml:space="preserve">authority shall </w:t>
      </w:r>
      <w:del w:id="826" w:author="CommunityScale" w:date="2026-04-23T00:00:00Z">
        <w:r>
          <w:delText xml:space="preserve">act within</w:delText>
        </w:r>
      </w:del>
      <w:ins w:id="827" w:author="CommunityScale" w:date="2026-04-23T00:00:00Z">
        <w:r>
          <w:t xml:space="preserve">take final action on an application within</w:t>
        </w:r>
      </w:ins>
      <w:r>
        <w:t xml:space="preserve"> 90 days following </w:t>
      </w:r>
      <w:del w:id="828" w:author="CommunityScale" w:date="2026-04-23T00:00:00Z">
        <w:r>
          <w:delText xml:space="preserve">said</w:delText>
        </w:r>
      </w:del>
      <w:ins w:id="829" w:author="CommunityScale" w:date="2026-04-23T00:00:00Z">
        <w:r>
          <w:t xml:space="preserve">the close of</w:t>
        </w:r>
      </w:ins>
      <w:r>
        <w:t xml:space="preserve"> public hearing and shall, within said 90 days, </w:t>
      </w:r>
      <w:ins w:id="830" w:author="CommunityScale" w:date="2026-04-23T00:00:00Z">
        <w:r>
          <w:t xml:space="preserve">file and serve copies of said decision in accordance with G.L. c.40A.</w:t>
        </w:r>
      </w:ins>
      <w:del w:id="831" w:author="CommunityScale" w:date="2026-04-23T00:00:00Z">
        <w:r>
          <w:delText xml:space="preserve">issue to the owner, and to the applicant if other than the owner, a copy of its decision granting the special permit, or any extension, modification or renewal thereof, certified by the authority, containing the name and address of the owner, identifying the land affected, setting forth compliance with the statutory requirements for the issuance of such special permits and certifying that copies of the decision and all plans referred to in the decision have been filed with the Planning Board and the Town Clerk.</w:delText>
        </w:r>
      </w:del>
    </w:p>
    <w:p>
      <w:pPr>
        <w:pStyle w:val="ListParagraph"/>
        <w:numPr>
          <w:ilvl w:val="0"/>
          <w:numId w:val="1"/>
        </w:numPr>
      </w:pPr>
      <w:r>
        <w:t xml:space="preserve">E.</w:t>
      </w:r>
      <w:r>
        <w:tab/>
      </w:r>
      <w:ins w:id="832" w:author="CommunityScale" w:date="2026-04-23T00:00:00Z">
        <w:r>
          <w:t xml:space="preserve">Extensions of time to open public hearing or render decision. The required time limits for a public hearing and said action, may be extended by written agreement between the applicant and the special permit granting authority. A copy of such agreement shall be filed in the office of the Town Clerk.</w:t>
        </w:r>
      </w:ins>
    </w:p>
    <w:p>
      <w:pPr>
        <w:pStyle w:val="ListParagraph"/>
        <w:numPr>
          <w:ilvl w:val="0"/>
          <w:numId w:val="1"/>
        </w:numPr>
      </w:pPr>
      <w:r>
        <w:t xml:space="preserve">F.</w:t>
      </w:r>
      <w:r>
        <w:tab/>
      </w:r>
      <w:ins w:id="833" w:author="CommunityScale" w:date="2026-04-23T00:00:00Z">
        <w:r>
          <w:t xml:space="preserve"> </w:t>
        </w:r>
      </w:ins>
      <w:r>
        <w:t xml:space="preserve">Effective date of special permit. No special permit nor any extension, modifications or renewal thereof shall take effect until </w:t>
      </w:r>
      <w:del w:id="834" w:author="CommunityScale" w:date="2026-04-23T00:00:00Z">
        <w:r>
          <w:delText xml:space="preserve">the date that a copy of the decision bearing the certification of</w:delText>
        </w:r>
      </w:del>
      <w:r>
        <w:t xml:space="preserve"> the Town Clerk</w:t>
      </w:r>
      <w:ins w:id="835" w:author="CommunityScale" w:date="2026-04-23T00:00:00Z">
        <w:r>
          <w:t xml:space="preserve"> certifies in writing</w:t>
        </w:r>
      </w:ins>
      <w:r>
        <w:t xml:space="preserve"> that 20 days have elapsed after the decision was filed in the office of the Town Clerk and that no appeal had been filed, or if filed has been dismissed or denied, is recorded with the Registry of Deeds for the Southern District of Middlesex County and indexed in the grantor index under the name of the owner of record or is registered and noted on the owner's certificate of title. The fee for recording or registering shall be paid by the owner or the applicant.  </w:t>
      </w:r>
    </w:p>
    <w:p>
      <w:pPr>
        <w:pStyle w:val="ListParagraph"/>
        <w:numPr>
          <w:ilvl w:val="0"/>
          <w:numId w:val="1"/>
        </w:numPr>
      </w:pPr>
      <w:r>
        <w:t xml:space="preserve">G.</w:t>
      </w:r>
      <w:r>
        <w:tab/>
      </w:r>
      <w:r>
        <w:t xml:space="preserve">Denial of special permit. The </w:t>
      </w:r>
      <w:ins w:id="836" w:author="CommunityScale" w:date="2026-04-23T00:00:00Z">
        <w:r>
          <w:t xml:space="preserve">special permit granting </w:t>
        </w:r>
      </w:ins>
      <w:r>
        <w:t xml:space="preserve">authority may</w:t>
      </w:r>
      <w:ins w:id="837" w:author="CommunityScale" w:date="2026-04-23T00:00:00Z">
        <w:r>
          <w:t xml:space="preserve">, in its descretion,</w:t>
        </w:r>
      </w:ins>
      <w:r>
        <w:t xml:space="preserve"> render a decision denying an application for a special permit </w:t>
      </w:r>
      <w:ins w:id="838" w:author="CommunityScale" w:date="2026-04-23T00:00:00Z">
        <w:r>
          <w:t xml:space="preserve">if the</w:t>
        </w:r>
      </w:ins>
      <w:del w:id="839" w:author="CommunityScale" w:date="2026-04-23T00:00:00Z">
        <w:r>
          <w:delText xml:space="preserve">and base such denial upon the failure of the</w:delText>
        </w:r>
      </w:del>
      <w:r>
        <w:t xml:space="preserve"> propos</w:t>
      </w:r>
      <w:del w:id="840" w:author="CommunityScale" w:date="2026-04-23T00:00:00Z">
        <w:r>
          <w:delText xml:space="preserve">ed use to</w:delText>
        </w:r>
      </w:del>
      <w:ins w:id="841" w:author="CommunityScale" w:date="2026-04-23T00:00:00Z">
        <w:r>
          <w:t xml:space="preserve">al fails to</w:t>
        </w:r>
      </w:ins>
      <w:r>
        <w:t xml:space="preserve"> meet all applicable provisions of Chapter 40A of the General Laws and/or applicable provisions of this bylaw</w:t>
      </w:r>
      <w:ins w:id="842" w:author="CommunityScale" w:date="2026-04-23T00:00:00Z">
        <w:r>
          <w:t xml:space="preserve">, or for other good cause based upon evidence presented at the public hearing</w:t>
        </w:r>
      </w:ins>
      <w:r>
        <w:t xml:space="preserve">. </w:t>
      </w:r>
      <w:del w:id="843" w:author="CommunityScale" w:date="2026-04-23T00:00:00Z">
        <w:r>
          <w:delText xml:space="preserve">In the event of such denial the authority shall, within 90 days following the aforesaid public hearing, issue to the owner, and to the applicant if other than the owner, a copy of its decision denying the special permit or any extension, modification or renewal thereof, certified by the authority, containing the name and address of the owner, identifying the land affected, setting forth the reasons for denying such special permit and certifying that copies of the decision and all plans referred to in the decision have been filed with the Planning Board and the Town Clerk.</w:delText>
        </w:r>
      </w:del>
    </w:p>
    <w:p>
      <w:pPr>
        <w:pStyle w:val="ListParagraph"/>
        <w:numPr>
          <w:ilvl w:val="0"/>
          <w:numId w:val="1"/>
        </w:numPr>
      </w:pPr>
      <w:r>
        <w:t xml:space="preserve">H.</w:t>
      </w:r>
      <w:r>
        <w:tab/>
      </w:r>
      <w:del w:id="844" w:author="CommunityScale" w:date="2026-04-23T00:00:00Z">
        <w:r>
          <w:delText xml:space="preserve">Moratorium following denial of </w:delText>
        </w:r>
      </w:del>
      <w:ins w:id="845" w:author="CommunityScale" w:date="2026-04-23T00:00:00Z">
        <w:r>
          <w:t xml:space="preserve">Repetitive petitiosn for a </w:t>
        </w:r>
      </w:ins>
      <w:r>
        <w:t xml:space="preserve">special permit. </w:t>
      </w:r>
      <w:del w:id="846" w:author="CommunityScale" w:date="2026-04-23T00:00:00Z">
        <w:r>
          <w:delText xml:space="preserve">Except a</w:delText>
        </w:r>
      </w:del>
      <w:ins w:id="847" w:author="CommunityScale" w:date="2026-04-23T00:00:00Z">
        <w:r>
          <w:t xml:space="preserve">A</w:t>
        </w:r>
      </w:ins>
      <w:r>
        <w:t xml:space="preserve">s otherwise provided in </w:t>
      </w:r>
      <w:del w:id="848" w:author="CommunityScale" w:date="2026-04-23T00:00:00Z">
        <w:r>
          <w:delText xml:space="preserve">M</w:delText>
        </w:r>
      </w:del>
      <w:r>
        <w:t xml:space="preserve">GL c. 40A, § 16, no application for a special permit hereunder which has been </w:t>
      </w:r>
      <w:del w:id="849" w:author="CommunityScale" w:date="2026-04-23T00:00:00Z">
        <w:r>
          <w:delText xml:space="preserve">denied</w:delText>
        </w:r>
      </w:del>
      <w:r>
        <w:t xml:space="preserve"> </w:t>
      </w:r>
      <w:ins w:id="850" w:author="CommunityScale" w:date="2026-04-23T00:00:00Z">
        <w:r>
          <w:t xml:space="preserve">unfavorably acted upon </w:t>
        </w:r>
      </w:ins>
      <w:r>
        <w:t xml:space="preserve">by the </w:t>
      </w:r>
      <w:ins w:id="851" w:author="CommunityScale" w:date="2026-04-23T00:00:00Z">
        <w:r>
          <w:t xml:space="preserve">special permit granting </w:t>
        </w:r>
      </w:ins>
      <w:r>
        <w:t xml:space="preserve">authority </w:t>
      </w:r>
      <w:del w:id="852" w:author="CommunityScale" w:date="2026-04-23T00:00:00Z">
        <w:r>
          <w:delText xml:space="preserve">in accordance with Subsection F</w:delText>
        </w:r>
      </w:del>
      <w:r>
        <w:t xml:space="preserve"> shall be acted favorably upon within two years after the</w:t>
      </w:r>
      <w:ins w:id="853" w:author="CommunityScale" w:date="2026-04-23T00:00:00Z">
        <w:r>
          <w:t xml:space="preserve"> the date of final unfavorable action unless said special permit granting authority or permit granting authority finds, by a unanimous vote of a board of three members or by a vote of four members of a board of five members or two-thirds vote of a board of more than five members, specific and material changes in the conditions upon which the previous unfavorable action was based, and describes such changes in the record of its proceedings, and unless all but one of the members of the planning board consents thereto and after notice is given to parties in interest of the time and place of the proceedings when the question of such consent will be considered</w:t>
        </w:r>
      </w:ins>
    </w:p>
    <w:p>
      <w:pPr>
        <w:ind w:left="775"/>
      </w:pPr>
      <w:del w:id="854" w:author="CommunityScale" w:date="2026-04-23T00:00:00Z">
        <w:r>
          <w:delText xml:space="preserve"> authority has issued a copy of its adverse decision to the owner and to the applicant if other than the owner in the manner provided in Subsection F.  </w:delText>
        </w:r>
      </w:del>
    </w:p>
    <w:p>
      <w:pPr>
        <w:pStyle w:val="ListParagraph"/>
        <w:numPr>
          <w:ilvl w:val="0"/>
          <w:numId w:val="1"/>
        </w:numPr>
      </w:pPr>
      <w:r>
        <w:t xml:space="preserve">I.</w:t>
      </w:r>
      <w:r>
        <w:tab/>
      </w:r>
      <w:r>
        <w:t xml:space="preserve">Withdrawal of application without prejudice. Any application for a special permit which has been filed with the authority may be withdrawn without prejudice by the applicant prior to the publication of the notice of a public hearing thereon, but thereafter withdrawn without prejudice only with the written approval of the authority.  </w:t>
      </w:r>
    </w:p>
    <w:p>
      <w:pPr>
        <w:pStyle w:val="ListParagraph"/>
        <w:numPr>
          <w:ilvl w:val="0"/>
          <w:numId w:val="1"/>
        </w:numPr>
      </w:pPr>
      <w:r>
        <w:t xml:space="preserve">J.</w:t>
      </w:r>
      <w:r>
        <w:tab/>
      </w:r>
      <w:r>
        <w:t xml:space="preserve">Votes required for special permit. </w:t>
      </w:r>
      <w:del w:id="855" w:author="CommunityScale" w:date="2026-04-23T00:00:00Z">
        <w:r>
          <w:delText xml:space="preserve">Special permits granted by an authority designated by this bylaw shall require a vote of at least four members of a five-member board and a unanimous vote of a three-member board. [Amended 4-25-2023 ATM by Art. 23]  </w:delText>
        </w:r>
      </w:del>
      <w:ins w:id="856" w:author="CommunityScale" w:date="2026-04-23T00:00:00Z">
        <w:r>
          <w:t xml:space="preserve">Approval of a special permit shall require the quantum of affirmative votes set forth in G.L. c. 40A, § 15, as it may be amended from time to time.</w:t>
        </w:r>
      </w:ins>
    </w:p>
    <w:p>
      <w:pPr>
        <w:pStyle w:val="ListParagraph"/>
        <w:numPr>
          <w:ilvl w:val="0"/>
          <w:numId w:val="1"/>
        </w:numPr>
      </w:pPr>
      <w:r>
        <w:t xml:space="preserve">K.</w:t>
      </w:r>
      <w:r>
        <w:tab/>
      </w:r>
      <w:ins w:id="857" w:author="CommunityScale" w:date="2026-04-23T00:00:00Z">
        <w:r>
          <w:t xml:space="preserve"> </w:t>
        </w:r>
      </w:ins>
      <w:del w:id="858" w:author="CommunityScale" w:date="2026-04-23T00:00:00Z">
        <w:r>
          <w:delText xml:space="preserve">J.</w:delText>
        </w:r>
      </w:del>
      <w:r>
        <w:t xml:space="preserve">Failure to take final action within 90 days. </w:t>
      </w:r>
      <w:ins w:id="859" w:author="CommunityScale" w:date="2026-04-23T00:00:00Z">
        <w:r>
          <w:t xml:space="preserve">Unless extended by written agreement of the parties as set forth above, f</w:t>
        </w:r>
      </w:ins>
      <w:del w:id="860" w:author="CommunityScale" w:date="2026-04-23T00:00:00Z">
        <w:r>
          <w:delText xml:space="preserve">F</w:delText>
        </w:r>
      </w:del>
      <w:r>
        <w:t xml:space="preserve">ailure by the authority to take final action upon an application for a special permit in the manner provided in this section within 90 days following the date of the required public hearing thereon shall be deemed to be a grant of the special permit subject to the </w:t>
      </w:r>
      <w:del w:id="861" w:author="CommunityScale" w:date="2026-04-23T00:00:00Z">
        <w:r>
          <w:delText xml:space="preserve">following</w:delText>
        </w:r>
      </w:del>
      <w:r>
        <w:t xml:space="preserve"> requirements</w:t>
      </w:r>
      <w:ins w:id="862" w:author="CommunityScale" w:date="2026-04-23T00:00:00Z">
        <w:r>
          <w:t xml:space="preserve"> of G.L. c. 40A, § 15.</w:t>
        </w:r>
      </w:ins>
    </w:p>
    <w:p>
      <w:pPr>
        <w:ind w:left="775"/>
      </w:pPr>
      <w:del w:id="863" w:author="CommunityScale" w:date="2026-04-23T00:00:00Z">
        <w:r>
          <w:delText xml:space="preserve">:</w:delText>
        </w:r>
      </w:del>
    </w:p>
    <w:p>
      <w:pPr>
        <w:pStyle w:val="ListParagraph"/>
        <w:numPr>
          <w:ilvl w:val="1"/>
          <w:numId w:val="1"/>
        </w:numPr>
      </w:pPr>
      <w:r>
        <w:t xml:space="preserve">(1)</w:t>
      </w:r>
      <w:r>
        <w:tab/>
      </w:r>
      <w:del w:id="864" w:author="CommunityScale" w:date="2026-04-23T00:00:00Z">
        <w:r>
          <w:delText xml:space="preserve">The applicant, after the expiration of said ninety-day period, shall file with the office of the Town Clerk a copy of his application for the special permit together with an affidavit of the applicant stating the name and address of the record owner of the land affected by the granting of the special permit, the name and address of the applicant if he is not the record owner, the date of the public hearing held on such application and the failure of the authority to issue a certified copy of its decision to the owner and to the applicant, if not the record owner, within the ninety-day period following the date of said public hearing.   </w:delText>
        </w:r>
      </w:del>
    </w:p>
    <w:p>
      <w:pPr>
        <w:pStyle w:val="ListParagraph"/>
        <w:numPr>
          <w:ilvl w:val="1"/>
          <w:numId w:val="1"/>
        </w:numPr>
      </w:pPr>
      <w:r>
        <w:t xml:space="preserve">(2)</w:t>
      </w:r>
      <w:r>
        <w:tab/>
      </w:r>
      <w:del w:id="865" w:author="CommunityScale" w:date="2026-04-23T00:00:00Z">
        <w:r>
          <w:delText xml:space="preserve">Upon receipt of the application and affidavit from the applicant, the Town Clerk shall give notice forthwith of such filing by mailing certified copies of said application and affidavit to those persons entitled to notice of a decision under MGL c. 40A, §§ 11 and 15. Such notice shall show the date on which the application and affidavit were filed with the Town Clerk and shall specify that an appeal may be made to the Superior Court for Middlesex County pursuant to MGL c. 40A, § 17, within 20 days from the date the application and affidavit were filed with the Town Clerk. The filing of such application and affidavit in the office of the Town Clerk shall be deemed the equivalent of the filing of a decision by the authority for purposes of the provisions of MGL c. 40A, §§ 11, 15 and 17, applicable to special permits.   </w:delText>
        </w:r>
      </w:del>
    </w:p>
    <w:p>
      <w:pPr>
        <w:pStyle w:val="ListParagraph"/>
        <w:numPr>
          <w:ilvl w:val="1"/>
          <w:numId w:val="1"/>
        </w:numPr>
      </w:pPr>
      <w:r>
        <w:t xml:space="preserve">(3)</w:t>
      </w:r>
      <w:r>
        <w:tab/>
      </w:r>
      <w:del w:id="866" w:author="CommunityScale" w:date="2026-04-23T00:00:00Z">
        <w:r>
          <w:delText xml:space="preserve">If no appeal has been filed within the required statutory period, or if filed has been dismissed or denied, the Town Clerk shall issue to the owner and to the applicant, if other than the owner, a certified copy of the application and affidavit bearing the certification of the Town Clerk that no appeal has been filed, or if filed has been dismissed or denied, and the special permit shall take effect on the date such document is recorded with said Registry of Deeds in lieu of the document required to be recorded under Subsection E.      </w:delText>
        </w:r>
      </w:del>
    </w:p>
    <w:p>
      <w:pPr>
        <w:pStyle w:val="Heading3"/>
      </w:pPr>
      <w:r>
        <w:t xml:space="preserve">§ 240-6.3. Appeal for judicial review</w:t>
      </w:r>
    </w:p>
    <w:p>
      <w:r>
        <w:t xml:space="preserve">Any person aggrieved by a decision of the authority or by failure of the authority to file a decision within the statutory time period as set forth in § </w:t>
      </w:r>
      <w:r>
        <w:t xml:space="preserve">240-6.2</w:t>
      </w:r>
      <w:r>
        <w:t xml:space="preserve"> may appeal to the Superior Court for the County of Middlesex by bringing an action within 20 days after the applicant files with the office of the Town Clerk his application and affidavit pursuant to the provisions of § </w:t>
      </w:r>
      <w:r>
        <w:t xml:space="preserve">240-6.2J</w:t>
      </w:r>
      <w:r>
        <w:t xml:space="preserve">. Any such appeal may be made by following the judicial review requirements set forth in MGL c. 40A, </w:t>
      </w:r>
      <w:r>
        <w:t xml:space="preserve">§ 17</w:t>
      </w:r>
      <w:r>
        <w:t xml:space="preserve">.</w:t>
      </w:r>
    </w:p>
    <w:p>
      <w:pPr>
        <w:pStyle w:val="Heading3"/>
      </w:pPr>
      <w:r>
        <w:t xml:space="preserve">§ 240-6.4. Lapse of special permit</w:t>
      </w:r>
    </w:p>
    <w:p>
      <w:r>
        <w:t xml:space="preserve">A special permit shall lapse after a period of three years from the effective date of the grant thereof, if substantial use of such permit has not sooner commenced except for good cause or, in the case of a permit for construction, if construction has not begun by such date except for good cause.   </w:t>
      </w:r>
    </w:p>
    <w:p>
      <w:ins w:id="867" w:author="CommunityScale" w:date="2026-04-23T00:00:00Z">
        <w:r>
          <w:t xml:space="preserve">In addition, a special permit shall be valid for no longer than three (3) years from the date of its approval, however it is approved, unless the permit granting authority specifies otherwise in its written decision.</w:t>
        </w:r>
      </w:ins>
    </w:p>
    <w:p>
      <w:ins w:id="868" w:author="CommunityScale" w:date="2026-04-23T00:00:00Z">
        <w:r>
          <w:t xml:space="preserve">The above two provisions shall be a condition of any special permit whether or not recited in the written decision granting same.</w:t>
        </w:r>
      </w:ins>
    </w:p>
    <w:p>
      <w:pPr>
        <w:pStyle w:val="Heading2"/>
      </w:pPr>
      <w:r>
        <w:t xml:space="preserve">Article VII. Administration</w:t>
      </w:r>
    </w:p>
    <w:p>
      <w:pPr>
        <w:pStyle w:val="Heading3"/>
      </w:pPr>
      <w:r>
        <w:t xml:space="preserve">§ 240-7.0. Procedure and coordination</w:t>
      </w:r>
    </w:p>
    <w:p>
      <w:pPr>
        <w:pStyle w:val="ListParagraph"/>
        <w:numPr>
          <w:ilvl w:val="0"/>
          <w:numId w:val="1"/>
        </w:numPr>
      </w:pPr>
      <w:r>
        <w:t xml:space="preserve">A.</w:t>
      </w:r>
      <w:r>
        <w:tab/>
      </w:r>
      <w:r>
        <w:t xml:space="preserve">All applications for the construction, reconstruction, alteration, repair, demolition, removal or change in use or occupancy of buildings and structures shall be submitted to the Building Commissioner in accordance with the State Building Code 780 CMR.  </w:t>
      </w:r>
    </w:p>
    <w:p>
      <w:pPr>
        <w:pStyle w:val="ListParagraph"/>
        <w:numPr>
          <w:ilvl w:val="0"/>
          <w:numId w:val="1"/>
        </w:numPr>
      </w:pPr>
      <w:r>
        <w:t xml:space="preserve">B.</w:t>
      </w:r>
      <w:r>
        <w:tab/>
      </w:r>
      <w:r>
        <w:t xml:space="preserve">Such applications for a new structure or the expansion of an existing structure shall be accompanied by either a) an order of conditions issued by the Sherborn Conservation Commission (or a superseding order of conditions from the Massachusetts Department of Environmental Protection) or b) a negative determination of applicability issued by the Sherborn Conservation Commission or its Agent. See MGL c. 131, § 40.  </w:t>
      </w:r>
    </w:p>
    <w:p>
      <w:pPr>
        <w:pStyle w:val="ListParagraph"/>
        <w:numPr>
          <w:ilvl w:val="0"/>
          <w:numId w:val="1"/>
        </w:numPr>
      </w:pPr>
      <w:r>
        <w:t xml:space="preserve">C.</w:t>
      </w:r>
      <w:r>
        <w:tab/>
      </w:r>
      <w:r>
        <w:t xml:space="preserve">If the application is for a new structure, or the expansion of an existing structure, or the renovation of an existing dwelling the application shall be accompanied with an approval from the Board of Health with respect to the on-site septic or a notation from the Board of Health or its administrative staff that no further Board of Health action is required. See Rules and Regulations of the Sherborn Board of Health.</w:t>
      </w:r>
    </w:p>
    <w:p>
      <w:pPr>
        <w:pStyle w:val="ListParagraph"/>
        <w:numPr>
          <w:ilvl w:val="0"/>
          <w:numId w:val="1"/>
        </w:numPr>
      </w:pPr>
      <w:r>
        <w:t xml:space="preserve">D.</w:t>
      </w:r>
      <w:r>
        <w:tab/>
      </w:r>
      <w:r>
        <w:t xml:space="preserve">The </w:t>
      </w:r>
      <w:del w:id="869" w:author="CommunityScale" w:date="2026-04-23T00:00:00Z">
        <w:r>
          <w:delText xml:space="preserve">Inspector of </w:delText>
        </w:r>
      </w:del>
      <w:r>
        <w:t xml:space="preserve">Building</w:t>
      </w:r>
      <w:ins w:id="870" w:author="CommunityScale" w:date="2026-04-23T00:00:00Z">
        <w:r>
          <w:t xml:space="preserve"> Commissioner </w:t>
        </w:r>
      </w:ins>
      <w:del w:id="871" w:author="CommunityScale" w:date="2026-04-23T00:00:00Z">
        <w:r>
          <w:delText xml:space="preserve">s </w:delText>
        </w:r>
      </w:del>
      <w:r>
        <w:t xml:space="preserve">shall examine or cause to be examined all applications for permits and amendments thereto within 30 days after filing thereof. If the application and/or the required construction documents do not conform to the requirements of the State Building Code or do not contain the Sherborn Conservation Commission or Board of Health approvals as set forth above in Subsections B and C, the Building Commissioner shall reject such applications in writing, stating the reasons therefor. If the Building Commissioner is satisfied that the proposed work conforms to the requirements of the State Building Code and this section, the Building Commissioner shall issue a permit therefor.</w:t>
      </w:r>
    </w:p>
    <w:p>
      <w:pPr>
        <w:pStyle w:val="ListParagraph"/>
        <w:numPr>
          <w:ilvl w:val="0"/>
          <w:numId w:val="1"/>
        </w:numPr>
      </w:pPr>
      <w:r>
        <w:t xml:space="preserve">E.</w:t>
      </w:r>
      <w:r>
        <w:tab/>
      </w:r>
      <w:ins w:id="872" w:author="CommunityScale" w:date="2026-04-23T00:00:00Z">
        <w:r>
          <w:t xml:space="preserve">The Consolidated Permitting process and definitions under Massachusetts Department of Energy Resources (DOER) Regulations 225 CMR 29.00, Small Clean Energy Infrastructure Facility Siting and Permitting, shall be incorporated into the Town of Sherborn’s Zoning Bylaws by reference. The Town’s Planner in consultation with the Building Commissioner, shall be the designated Local Government Representative(s) for purposes of processing and administering Consolidated Permit Applications. An Applicant who files for a Consolidated Permit shall schedule a Pre-Filing Municipal Meeting and fulfill all pre-filing requirements prior to submitting an application with the Town in accordance with 225 CMR 29.08. The Town may apply DOER’s applicable guidelines and Regulations to its review of projects that are subject to an application for a Consolidated Permit.</w:t>
        </w:r>
      </w:ins>
    </w:p>
    <w:p>
      <w:pPr>
        <w:pStyle w:val="Heading3"/>
      </w:pPr>
      <w:r>
        <w:t xml:space="preserve">§ 240-7.1. Enforcement</w:t>
      </w:r>
    </w:p>
    <w:p>
      <w:r>
        <w:t xml:space="preserve">The </w:t>
      </w:r>
      <w:del w:id="873" w:author="CommunityScale" w:date="2026-04-23T00:00:00Z">
        <w:r>
          <w:delText xml:space="preserve">Inspector of Buildings</w:delText>
        </w:r>
      </w:del>
      <w:ins w:id="874" w:author="CommunityScale" w:date="2026-04-23T00:00:00Z">
        <w:r>
          <w:t xml:space="preserve">Building Commissioner</w:t>
        </w:r>
      </w:ins>
      <w:r>
        <w:t xml:space="preserve"> shall be charged with the enforcement of this Zoning Bylaw and shall withhold a permit for the construction, alteration or moving of any building or structure if the building or structure as constructed, altered or moved would be in violation of this bylaw; and no permit or license shall be granted for a new use of a building, structure or land which use would be in violation of this bylaw. If the </w:t>
      </w:r>
      <w:del w:id="875" w:author="CommunityScale" w:date="2026-04-23T00:00:00Z">
        <w:r>
          <w:delText xml:space="preserve">Inspector of Buildings</w:delText>
        </w:r>
      </w:del>
      <w:ins w:id="876" w:author="CommunityScale" w:date="2026-04-23T00:00:00Z">
        <w:r>
          <w:t xml:space="preserve">Building Commissioner</w:t>
        </w:r>
      </w:ins>
      <w:r>
        <w:t xml:space="preserve"> is requested in writing to enforce this Zoning Bylaw against any person allegedly in violation of the same and said </w:t>
      </w:r>
      <w:del w:id="877" w:author="CommunityScale" w:date="2026-04-23T00:00:00Z">
        <w:r>
          <w:delText xml:space="preserve">Inspector</w:delText>
        </w:r>
      </w:del>
      <w:ins w:id="878" w:author="CommunityScale" w:date="2026-04-23T00:00:00Z">
        <w:r>
          <w:t xml:space="preserve">Commissioner</w:t>
        </w:r>
      </w:ins>
      <w:r>
        <w:t xml:space="preserve"> declines to act, he shall notify, in writing, the party requesting such enforcement of any action or refusal to act, and the reasons therefor, within 14 days of receipt of such request.  </w:t>
      </w:r>
    </w:p>
    <w:p>
      <w:pPr>
        <w:pStyle w:val="Heading3"/>
      </w:pPr>
      <w:r>
        <w:t xml:space="preserve">§ 240-7.2. Board of Appeals</w:t>
      </w:r>
    </w:p>
    <w:p>
      <w:pPr>
        <w:pStyle w:val="ListParagraph"/>
        <w:numPr>
          <w:ilvl w:val="0"/>
          <w:numId w:val="1"/>
        </w:numPr>
      </w:pPr>
      <w:r>
        <w:t xml:space="preserve">A.</w:t>
      </w:r>
      <w:r>
        <w:tab/>
      </w:r>
      <w:r>
        <w:t xml:space="preserve">Membership. There shall be a Board of Appeals of three members and two associate members to be appointed and designated as provided by the zoning statutes.  </w:t>
      </w:r>
    </w:p>
    <w:p>
      <w:pPr>
        <w:pStyle w:val="ListParagraph"/>
        <w:numPr>
          <w:ilvl w:val="0"/>
          <w:numId w:val="1"/>
        </w:numPr>
      </w:pPr>
      <w:r>
        <w:t xml:space="preserve">B.</w:t>
      </w:r>
      <w:r>
        <w:tab/>
      </w:r>
      <w:r>
        <w:t xml:space="preserve">Appeals. In addition to the appeals provided for by the zoning statutes, appeals may be taken to the Board of Appeals by any officer or board of the Town, or by any person aggrieved by any order or decision of the </w:t>
      </w:r>
      <w:del w:id="879" w:author="CommunityScale" w:date="2026-04-23T00:00:00Z">
        <w:r>
          <w:delText xml:space="preserve">Inspector of Buildings </w:delText>
        </w:r>
      </w:del>
      <w:ins w:id="880" w:author="CommunityScale" w:date="2026-04-23T00:00:00Z">
        <w:r>
          <w:t xml:space="preserve">Building Commissioner </w:t>
        </w:r>
      </w:ins>
      <w:r>
        <w:t xml:space="preserve">or other administrative official in violation of the zoning statutes or this bylaw. An appeal to the Board of Appeals shall be taken within 30 days after the date of the order or decision appealed from, by filing a notice of appeal specifying the grounds therefor with the Town Clerk, who shall forthwith transmit copies of the notice of appeal to the officer or board from whose order or decision the appeal is taken and to the members of the Board of Appeals.</w:t>
      </w:r>
    </w:p>
    <w:p>
      <w:pPr>
        <w:pStyle w:val="ListParagraph"/>
        <w:numPr>
          <w:ilvl w:val="0"/>
          <w:numId w:val="1"/>
        </w:numPr>
      </w:pPr>
      <w:r>
        <w:t xml:space="preserve">C.</w:t>
      </w:r>
      <w:r>
        <w:tab/>
      </w:r>
      <w:r>
        <w:t xml:space="preserve">Special permits.   </w:t>
      </w:r>
    </w:p>
    <w:p>
      <w:pPr>
        <w:pStyle w:val="ListParagraph"/>
        <w:numPr>
          <w:ilvl w:val="1"/>
          <w:numId w:val="1"/>
        </w:numPr>
      </w:pPr>
      <w:r>
        <w:t xml:space="preserve">(1)</w:t>
      </w:r>
      <w:r>
        <w:tab/>
      </w:r>
      <w:r>
        <w:t xml:space="preserve">Authority. The Board of Appeals is designated as the special permit granting authority for the issuance of special permits authorized by this bylaw except where this bylaw expressly designates other special permit granting authorities to issue special permits for particular uses specified in this bylaw. Each application to the Board of Appeals for a special permit shall be filed by the applicant with the Town Clerk. The Town Clerk, acting as the filing agent for the Board of Appeals, shall forthwith transmit the application to said Board. The applicant shall also file with his application a separate signed copy thereof for the records of the Town Clerk as required under MGL c. 40A, § 9.   </w:t>
      </w:r>
    </w:p>
    <w:p>
      <w:pPr>
        <w:pStyle w:val="ListParagraph"/>
        <w:numPr>
          <w:ilvl w:val="1"/>
          <w:numId w:val="1"/>
        </w:numPr>
      </w:pPr>
      <w:r>
        <w:t xml:space="preserve">(2)</w:t>
      </w:r>
      <w:r>
        <w:tab/>
      </w:r>
      <w:r>
        <w:t xml:space="preserve">Procedural requirements. The Board of Appeals shall hear and decide an application for a special permit in full compliance with the time limitations and all other procedural requirements specified in Chapter 40A of the General Laws and Article VI of this bylaw.   </w:t>
      </w:r>
    </w:p>
    <w:p>
      <w:pPr>
        <w:pStyle w:val="ListParagraph"/>
        <w:numPr>
          <w:ilvl w:val="1"/>
          <w:numId w:val="1"/>
        </w:numPr>
      </w:pPr>
      <w:r>
        <w:t xml:space="preserve">(3)</w:t>
      </w:r>
      <w:r>
        <w:tab/>
      </w:r>
      <w:r>
        <w:t xml:space="preserve">Basic requirements. No special permit shall be granted by the Board of Appeals or other special permit granting authority unless it shall be determined that the proposed use complies with the basic requirements of § 240-1.3.    </w:t>
      </w:r>
    </w:p>
    <w:p>
      <w:pPr>
        <w:pStyle w:val="ListParagraph"/>
        <w:numPr>
          <w:ilvl w:val="0"/>
          <w:numId w:val="1"/>
        </w:numPr>
      </w:pPr>
      <w:r>
        <w:t xml:space="preserve">D.</w:t>
      </w:r>
      <w:r>
        <w:tab/>
      </w:r>
      <w:r>
        <w:t xml:space="preserve">Variances.</w:t>
      </w:r>
    </w:p>
    <w:p>
      <w:pPr>
        <w:pStyle w:val="ListParagraph"/>
        <w:numPr>
          <w:ilvl w:val="1"/>
          <w:numId w:val="1"/>
        </w:numPr>
      </w:pPr>
      <w:r>
        <w:t xml:space="preserve">(1)</w:t>
      </w:r>
      <w:r>
        <w:tab/>
      </w:r>
      <w:r>
        <w:t xml:space="preserve">Authority and procedures. The Board of Appeals shall have the authority to grant variances from the provisions of this bylaw; provided, however, that the Board of Appeals shall not grant a use variance. Each petition for a variance shall be filed by the petitioner with the Town Clerk in the same manner as provided in Subsection C for the filing of an application for a special permit.   </w:t>
      </w:r>
    </w:p>
    <w:p>
      <w:pPr>
        <w:pStyle w:val="ListParagraph"/>
        <w:numPr>
          <w:ilvl w:val="1"/>
          <w:numId w:val="1"/>
        </w:numPr>
      </w:pPr>
      <w:r>
        <w:t xml:space="preserve">(2)</w:t>
      </w:r>
      <w:r>
        <w:tab/>
      </w:r>
      <w:r>
        <w:t xml:space="preserve">Required findings. In order to grant such variance, the Board of Appeals must, after public hearing, specifically find that circumstances relating to soil conditions, topography, or the shape of the land or structures which especially affect the particular land or structure but do not generally affect the zoning district in which it is located are such that a literal enforcement of the terms of the bylaw would involve substantial hardship, financial or otherwise to the applicant for the variance and that desirable relief may be granted without substantial detriment to the public good and without nullifying or substantially derogating from the intent and purpose of this bylaw.   </w:t>
      </w:r>
    </w:p>
    <w:p>
      <w:pPr>
        <w:pStyle w:val="ListParagraph"/>
        <w:numPr>
          <w:ilvl w:val="1"/>
          <w:numId w:val="1"/>
        </w:numPr>
      </w:pPr>
      <w:r>
        <w:t xml:space="preserve">(3)</w:t>
      </w:r>
      <w:r>
        <w:tab/>
      </w:r>
      <w:r>
        <w:t xml:space="preserve">Conditions. The Board of Appeals may impose conditions, safeguards and limitations both of time and use, including the conditions on the continued existence of particular structures but excluding any condition, safeguard or limitation upon the ownership of the land or structures to which the variance pertains.   </w:t>
      </w:r>
    </w:p>
    <w:p>
      <w:pPr>
        <w:pStyle w:val="ListParagraph"/>
        <w:numPr>
          <w:ilvl w:val="1"/>
          <w:numId w:val="1"/>
        </w:numPr>
      </w:pPr>
      <w:r>
        <w:t xml:space="preserve">(4)</w:t>
      </w:r>
      <w:r>
        <w:tab/>
      </w:r>
      <w:r>
        <w:t xml:space="preserve">Lapse of rights. If the rights authorized by a variance are not exercised within one year of the date the variance was granted, such rights shall lapse and may be reestablished only if a new variance is granted pursuant to this section.    </w:t>
      </w:r>
    </w:p>
    <w:p>
      <w:pPr>
        <w:pStyle w:val="ListParagraph"/>
        <w:numPr>
          <w:ilvl w:val="0"/>
          <w:numId w:val="1"/>
        </w:numPr>
      </w:pPr>
      <w:r>
        <w:t xml:space="preserve">E.</w:t>
      </w:r>
      <w:r>
        <w:tab/>
      </w:r>
      <w:r>
        <w:t xml:space="preserve">Hearings and decisions. The Board of Appeals shall hold a public hearing upon each application for a special permit or variance and shall issue its decision within such time limits as are specified from time to time in MGL c. 40A. Subject to the procedural requirements for special permits set forth in § 240-6.2, failure to take final action within such specified time periods shall be deemed to be a grant of the special permit or variance applied for and the applicant shall be entitled to whatever documents are necessary to evidence such special permit or variance.    </w:t>
      </w:r>
    </w:p>
    <w:p>
      <w:pPr>
        <w:pStyle w:val="Heading3"/>
      </w:pPr>
      <w:r>
        <w:t xml:space="preserve">§ 240-7.3. Subsequent amendments</w:t>
      </w:r>
    </w:p>
    <w:p>
      <w:r>
        <w:t xml:space="preserve">Construction authorized by a building permit or special permit shall conform to any subsequent amendment of this Zoning Bylaw unless the construction is commenced within six months of the issuance of the permit and is continued through to completion as continuously and expeditiously as is reasonable. Any operation or use authorized by a building or special permit shall conform to any subsequent amendment of this Zoning Bylaw unless such use is commenced within six months of the issuance of the permit. Once construction has been completed or a use has commenced as authorized by a building or special permit, subsequent amendments shall not affect the terms of the permit except through the general provisions of this bylaw governing nonconforming structures and uses.</w:t>
      </w:r>
    </w:p>
    <w:p>
      <w:pPr>
        <w:pStyle w:val="Heading3"/>
      </w:pPr>
      <w:r>
        <w:t xml:space="preserve">§ 240-7.4. Violations and penalties</w:t>
      </w:r>
    </w:p>
    <w:p>
      <w:r>
        <w:t xml:space="preserve">Any person violating the provisions of this bylaw shall be fined not more than $100 for each offense. Each day that such violation continues shall constitute a separate offense.</w:t>
      </w:r>
    </w:p>
    <w:p>
      <w:pPr>
        <w:pStyle w:val="Heading3"/>
      </w:pPr>
      <w:r>
        <w:t xml:space="preserve">§ 240-7.5. Severability</w:t>
      </w:r>
    </w:p>
    <w:p>
      <w:r>
        <w:t xml:space="preserve">The invalidity of any part or provision of this bylaw of the application hereof to any particular subject matter shall not invalidate any other part or provision hereof or affect the application hereof to any other subject matter.</w:t>
      </w:r>
    </w:p>
    <w:p>
      <w:pPr>
        <w:pStyle w:val="Heading2"/>
      </w:pPr>
      <w:r>
        <w:t xml:space="preserve">Article VIII. Historic Districts</w:t>
      </w:r>
    </w:p>
    <w:p>
      <w:pPr>
        <w:pStyle w:val="Heading3"/>
      </w:pPr>
      <w:r>
        <w:t xml:space="preserve">§ 240-8.1. Grant of power</w:t>
      </w:r>
    </w:p>
    <w:p>
      <w:r>
        <w:t xml:space="preserve">Historic Districts in the Town of Sherborn shall be created and maintained in every respect under and according to the provisions of General Laws of the Commonwealth, Chapter 40C, and all amendments thereto, and this article shall be in every respect controlled by and subject to the provisions of said Chapter 40C and all amendments thereto. The boundaries of Historic Districts are shown on a map of the Historic Districts which is filed with the Clerk of the Town of Sherborn and recorded in the Registry of Deeds. The Historic Districts are indicated on the Zoning Map of the Town of Sherborn. The Historic Districts shall be considered as overlaying other zoning districts.</w:t>
      </w:r>
    </w:p>
    <w:p>
      <w:pPr>
        <w:pStyle w:val="Heading3"/>
      </w:pPr>
      <w:r>
        <w:t xml:space="preserve">§ 240-8.2. Purpose</w:t>
      </w:r>
    </w:p>
    <w:p>
      <w:pPr>
        <w:pStyle w:val="ListParagraph"/>
        <w:numPr>
          <w:ilvl w:val="0"/>
          <w:numId w:val="1"/>
        </w:numPr>
      </w:pPr>
      <w:r>
        <w:t xml:space="preserve">A.</w:t>
      </w:r>
      <w:r>
        <w:tab/>
      </w:r>
      <w:r>
        <w:t xml:space="preserve">The purpose of the Historic Districts is to promote the educational, cultural, economic and general welfare of the public through the preservation and protection of the distinctive characteristics of buildings and places significant in the history of the Town of Sherborn and the commonwealth, or their architecture, and through the maintenance and improvement of settings of such buildings and places and the encouragement of design compatible therewith.</w:t>
      </w:r>
    </w:p>
    <w:p>
      <w:pPr>
        <w:pStyle w:val="ListParagraph"/>
        <w:numPr>
          <w:ilvl w:val="0"/>
          <w:numId w:val="1"/>
        </w:numPr>
      </w:pPr>
      <w:r>
        <w:t xml:space="preserve">B.</w:t>
      </w:r>
      <w:r>
        <w:tab/>
      </w:r>
      <w:r>
        <w:t xml:space="preserve">This article is not intended to conflict with any other section of this Zoning Bylaw or any other bylaw of the Town of Sherborn. The requirements established herein do not relieve any persons from also satisfying any and all applicable rules, regulations and laws.</w:t>
      </w:r>
    </w:p>
    <w:p>
      <w:pPr>
        <w:pStyle w:val="Heading3"/>
      </w:pPr>
      <w:r>
        <w:t xml:space="preserve">§ 240-8.3. Definitions</w:t>
      </w:r>
    </w:p>
    <w:p>
      <w:r>
        <w:t xml:space="preserve">For the purpose of this article, the following terms shall be defined as follows:</w:t>
      </w:r>
    </w:p>
    <w:p>
      <w:pPr>
        <w:ind w:left="775"/>
      </w:pPr>
      <w:r>
        <w:rPr>
          <w:rStyle w:val="Term"/>
        </w:rPr>
        <w:t xml:space="preserve">ALTERED</w:t>
      </w:r>
      <w:r>
        <w:t xml:space="preserve"> — Includes the words "rebuilt," "reconstructed," "restored," "removed," and "demolished" and the phrase "changed in exterior color."</w:t>
      </w:r>
    </w:p>
    <w:p>
      <w:pPr>
        <w:ind w:left="775"/>
      </w:pPr>
      <w:r>
        <w:rPr>
          <w:rStyle w:val="Term"/>
        </w:rPr>
        <w:t xml:space="preserve">BUILDING</w:t>
      </w:r>
      <w:r>
        <w:t xml:space="preserve"> — A combination of materials forming a shelter for persons, animals, or property.</w:t>
      </w:r>
    </w:p>
    <w:p>
      <w:pPr>
        <w:ind w:left="775"/>
      </w:pPr>
      <w:r>
        <w:rPr>
          <w:rStyle w:val="Term"/>
        </w:rPr>
        <w:t xml:space="preserve">COMMISSION</w:t>
      </w:r>
      <w:r>
        <w:t xml:space="preserve"> — The commission acting as the Historic District Commission.</w:t>
      </w:r>
    </w:p>
    <w:p>
      <w:pPr>
        <w:ind w:left="775"/>
      </w:pPr>
      <w:r>
        <w:rPr>
          <w:rStyle w:val="Term"/>
        </w:rPr>
        <w:t xml:space="preserve">CONSTRUCTED</w:t>
      </w:r>
      <w:r>
        <w:t xml:space="preserve"> — Includes the words "built," "erected," "installed," "enlarged," or "moved."</w:t>
      </w:r>
    </w:p>
    <w:p>
      <w:pPr>
        <w:ind w:left="775"/>
      </w:pPr>
      <w:r>
        <w:rPr>
          <w:rStyle w:val="Term"/>
        </w:rPr>
        <w:t xml:space="preserve">EXTERIOR ARCHITECTURAL FEATURE</w:t>
      </w:r>
      <w:r>
        <w:t xml:space="preserve"> — Such portion of the exterior of a building or structure as is open to view from a public way, public park, or public body of water, including but not limited to the architectural style and general arrangement and setting thereof, the kind, color and texture of exterior building materials, the color of paint or other materials applied to the exterior surfaces and the type and style of windows, doors, lights, signs and other appurtenant exterior fixtures.</w:t>
      </w:r>
    </w:p>
    <w:p>
      <w:pPr>
        <w:ind w:left="775"/>
      </w:pPr>
      <w:r>
        <w:rPr>
          <w:rStyle w:val="Term"/>
        </w:rPr>
        <w:t xml:space="preserve">STRUCTURE</w:t>
      </w:r>
      <w:r>
        <w:t xml:space="preserve"> — A combination of materials other than a building including a sign, fence, wall, terrace, walk or driveway.</w:t>
      </w:r>
    </w:p>
    <w:p>
      <w:pPr>
        <w:pStyle w:val="Heading3"/>
      </w:pPr>
      <w:r>
        <w:t xml:space="preserve">§ 240-8.4. Historic District Commission review</w:t>
      </w:r>
    </w:p>
    <w:p>
      <w:pPr>
        <w:pStyle w:val="ListParagraph"/>
        <w:numPr>
          <w:ilvl w:val="0"/>
          <w:numId w:val="1"/>
        </w:numPr>
      </w:pPr>
      <w:r>
        <w:t xml:space="preserve">A.</w:t>
      </w:r>
      <w:r>
        <w:tab/>
      </w:r>
      <w:r>
        <w:t xml:space="preserve">Except as this section may otherwise provide in Subsection </w:t>
      </w:r>
      <w:r>
        <w:t xml:space="preserve">B</w:t>
      </w:r>
      <w:r>
        <w:t xml:space="preserve">, no building or structure within the Historic Districts shall be constructed or altered in any way that affects exterior architectural features unless the Commission shall first have issued a certificate of appropriateness, a certificate of non-applicability, or a certificate of hardship with respect to such construction or alteration.</w:t>
      </w:r>
    </w:p>
    <w:p>
      <w:pPr>
        <w:pStyle w:val="ListParagraph"/>
        <w:numPr>
          <w:ilvl w:val="0"/>
          <w:numId w:val="1"/>
        </w:numPr>
      </w:pPr>
      <w:r>
        <w:t xml:space="preserve">B.</w:t>
      </w:r>
      <w:r>
        <w:tab/>
      </w:r>
      <w:r>
        <w:t xml:space="preserve">Exception.</w:t>
      </w:r>
    </w:p>
    <w:p>
      <w:pPr>
        <w:pStyle w:val="ListParagraph"/>
        <w:numPr>
          <w:ilvl w:val="1"/>
          <w:numId w:val="1"/>
        </w:numPr>
      </w:pPr>
      <w:r>
        <w:t xml:space="preserve">(1)</w:t>
      </w:r>
      <w:r>
        <w:tab/>
      </w:r>
      <w:r>
        <w:t xml:space="preserve">The authority of the Commission shall not extend to the review of the following categories of buildings or structures or exterior architectural features in the Historic Districts, and the buildings or structures or exterior architectural features so excluded may be constructed or altered within the Historic Districts without review by the Commission:</w:t>
      </w:r>
    </w:p>
    <w:p>
      <w:pPr>
        <w:pStyle w:val="ListParagraph"/>
        <w:numPr>
          <w:ilvl w:val="2"/>
          <w:numId w:val="1"/>
        </w:numPr>
      </w:pPr>
      <w:r>
        <w:t xml:space="preserve">(a)</w:t>
      </w:r>
      <w:r>
        <w:tab/>
      </w:r>
      <w:r>
        <w:t xml:space="preserve">Temporary structures or signs subject to the applicable sections of the Zoning Bylaw.</w:t>
      </w:r>
    </w:p>
    <w:p>
      <w:pPr>
        <w:pStyle w:val="ListParagraph"/>
        <w:numPr>
          <w:ilvl w:val="2"/>
          <w:numId w:val="1"/>
        </w:numPr>
      </w:pPr>
      <w:r>
        <w:t xml:space="preserve">(b)</w:t>
      </w:r>
      <w:r>
        <w:tab/>
      </w:r>
      <w:r>
        <w:t xml:space="preserve">Walks, walls, fences, terraces, and driveways serving dwellings in areas zoned for single-family residences.</w:t>
      </w:r>
    </w:p>
    <w:p>
      <w:pPr>
        <w:pStyle w:val="ListParagraph"/>
        <w:numPr>
          <w:ilvl w:val="2"/>
          <w:numId w:val="1"/>
        </w:numPr>
      </w:pPr>
      <w:r>
        <w:t xml:space="preserve">(c)</w:t>
      </w:r>
      <w:r>
        <w:tab/>
      </w:r>
      <w:r>
        <w:t xml:space="preserve">Storm windows, storm doors, screen doors, window screens, window air conditioners, antennas for communications equipment, solar panels, greenhouses, and windmills.</w:t>
      </w:r>
    </w:p>
    <w:p>
      <w:pPr>
        <w:pStyle w:val="ListParagraph"/>
        <w:numPr>
          <w:ilvl w:val="2"/>
          <w:numId w:val="1"/>
        </w:numPr>
      </w:pPr>
      <w:r>
        <w:t xml:space="preserve">(d)</w:t>
      </w:r>
      <w:r>
        <w:tab/>
      </w:r>
      <w:r>
        <w:t xml:space="preserve">Buildings which do not require a building permit.</w:t>
      </w:r>
    </w:p>
    <w:p>
      <w:pPr>
        <w:pStyle w:val="ListParagraph"/>
        <w:numPr>
          <w:ilvl w:val="2"/>
          <w:numId w:val="1"/>
        </w:numPr>
      </w:pPr>
      <w:r>
        <w:t xml:space="preserve">(e)</w:t>
      </w:r>
      <w:r>
        <w:tab/>
      </w:r>
      <w:r>
        <w:t xml:space="preserve">Signs in conformity with the Town of Sherborn Zoning Bylaw.</w:t>
      </w:r>
    </w:p>
    <w:p>
      <w:pPr>
        <w:pStyle w:val="ListParagraph"/>
        <w:numPr>
          <w:ilvl w:val="2"/>
          <w:numId w:val="1"/>
        </w:numPr>
      </w:pPr>
      <w:r>
        <w:t xml:space="preserve">(f)</w:t>
      </w:r>
      <w:r>
        <w:tab/>
      </w:r>
      <w:r>
        <w:t xml:space="preserve">Color of paint on previously painted surfaces.</w:t>
      </w:r>
    </w:p>
    <w:p>
      <w:pPr>
        <w:pStyle w:val="ListParagraph"/>
        <w:numPr>
          <w:ilvl w:val="2"/>
          <w:numId w:val="1"/>
        </w:numPr>
      </w:pPr>
      <w:r>
        <w:t xml:space="preserve">(g)</w:t>
      </w:r>
      <w:r>
        <w:tab/>
      </w:r>
      <w:r>
        <w:t xml:space="preserve">The reconstruction, substantially similar in exterior design, of a building, structure or exterior architectural feature damaged or destroyed by fire, storm or other disaster, provided such reconstruction is begun within one year after such damage or destruction and carried forward with due diligence.</w:t>
      </w:r>
    </w:p>
    <w:p>
      <w:pPr>
        <w:pStyle w:val="ListParagraph"/>
        <w:numPr>
          <w:ilvl w:val="1"/>
          <w:numId w:val="1"/>
        </w:numPr>
      </w:pPr>
      <w:r>
        <w:t xml:space="preserve">(2)</w:t>
      </w:r>
      <w:r>
        <w:tab/>
      </w:r>
      <w:r>
        <w:t xml:space="preserve">Nothing in this article shall be construed to prevent the ordinary maintenance, repair or replacement of any exterior architectural feature within an Historic District which does not involve a change in design, material, color or the outward appearance thereof, nor to prevent the landscaping with plants, trees, or shrubs, nor construed to prevent the meeting of requirements certified by a duly authorized public officer to be necessary for the public safety because of an unsafe or dangerous condition, nor construed to prevent any construction or alteration under a permit duly issued prior to the adoption of this article.</w:t>
      </w:r>
    </w:p>
    <w:p>
      <w:pPr>
        <w:pStyle w:val="Heading3"/>
      </w:pPr>
      <w:r>
        <w:t xml:space="preserve">§ 240-8.5. Owner's application for Commission review and certification</w:t>
      </w:r>
    </w:p>
    <w:p>
      <w:pPr>
        <w:pStyle w:val="ListParagraph"/>
        <w:numPr>
          <w:ilvl w:val="0"/>
          <w:numId w:val="1"/>
        </w:numPr>
      </w:pPr>
      <w:r>
        <w:t xml:space="preserve">A.</w:t>
      </w:r>
      <w:r>
        <w:tab/>
      </w:r>
      <w:r>
        <w:t xml:space="preserve">No building permit for construction of a building or structure or for alteration of an exterior architectural feature within an Historic District, excepting only work specifically exempted under § 240-8.4B, and no demolition permit for the demolition, removal from or relocation of any building or structure within an Historic District shall be issued by the Board of Appeals or by the Building </w:t>
      </w:r>
      <w:del w:id="881" w:author="CommunityScale" w:date="2026-04-23T00:00:00Z">
        <w:r>
          <w:delText xml:space="preserve">Inspector</w:delText>
        </w:r>
      </w:del>
      <w:ins w:id="882" w:author="CommunityScale" w:date="2026-04-23T00:00:00Z">
        <w:r>
          <w:t xml:space="preserve">Commissioner</w:t>
        </w:r>
      </w:ins>
      <w:r>
        <w:t xml:space="preserve"> until a certificate of appropriateness, of non-applicability or of hardship has been issued by the Commission upon proper application by the owner or the owner's agent.  </w:t>
      </w:r>
    </w:p>
    <w:p>
      <w:pPr>
        <w:pStyle w:val="ListParagraph"/>
        <w:numPr>
          <w:ilvl w:val="0"/>
          <w:numId w:val="1"/>
        </w:numPr>
      </w:pPr>
      <w:r>
        <w:t xml:space="preserve">B.</w:t>
      </w:r>
      <w:r>
        <w:tab/>
      </w:r>
      <w:r>
        <w:t xml:space="preserve">The applicant for a certificate of work subject to review by the Commission shall, before commencing any such work, inform the Commission of the intended work and file with the Commission, in such form and such detail as the Commission shall reasonably require, an application for a certificate of appropriateness, of non-applicability, or of hardship, as appropriate. The Commission shall assist the applicant to conform the work, the application and other submission materials to the requirements for certification.  </w:t>
      </w:r>
    </w:p>
    <w:p>
      <w:pPr>
        <w:pStyle w:val="ListParagraph"/>
        <w:numPr>
          <w:ilvl w:val="0"/>
          <w:numId w:val="1"/>
        </w:numPr>
      </w:pPr>
      <w:r>
        <w:t xml:space="preserve">C.</w:t>
      </w:r>
      <w:r>
        <w:tab/>
      </w:r>
      <w:r>
        <w:t xml:space="preserve">The Commission may require of the applicant such drawings, specifications material and other information, including, in the case of demolition or removal a statement of the proposed condition and appearances of the property thereafter, as may be reasonably required to permit a determination on the application by the Commission.  </w:t>
      </w:r>
    </w:p>
    <w:p>
      <w:pPr>
        <w:pStyle w:val="ListParagraph"/>
        <w:numPr>
          <w:ilvl w:val="0"/>
          <w:numId w:val="1"/>
        </w:numPr>
      </w:pPr>
      <w:r>
        <w:t xml:space="preserve">D.</w:t>
      </w:r>
      <w:r>
        <w:tab/>
      </w:r>
      <w:r>
        <w:t xml:space="preserve">The Commission shall determine promptly, and in all events within 14 days after the filing of an application for a certificate of appropriateness, a certificate of non-applicability or a certificate of hardship, as the case may be, whether the application involves any exterior architectural features which are subject to approval by the Commission.  </w:t>
      </w:r>
    </w:p>
    <w:p>
      <w:pPr>
        <w:pStyle w:val="ListParagraph"/>
        <w:numPr>
          <w:ilvl w:val="0"/>
          <w:numId w:val="1"/>
        </w:numPr>
      </w:pPr>
      <w:r>
        <w:t xml:space="preserve">E.</w:t>
      </w:r>
      <w:r>
        <w:tab/>
      </w:r>
      <w:r>
        <w:t xml:space="preserve">Hearings and notices.   </w:t>
      </w:r>
    </w:p>
    <w:p>
      <w:pPr>
        <w:pStyle w:val="ListParagraph"/>
        <w:numPr>
          <w:ilvl w:val="1"/>
          <w:numId w:val="1"/>
        </w:numPr>
      </w:pPr>
      <w:r>
        <w:t xml:space="preserve">(1)</w:t>
      </w:r>
      <w:r>
        <w:tab/>
      </w:r>
      <w:r>
        <w:t xml:space="preserve">If the Commission determines that such application involves any features which are subject to approval by the Commission, the Commission shall hold a public hearing on the application unless such hearing is dispensed with as hereinafter provided. The Commission shall fix a reasonable time for the hearing on any application and shall give public notice of the time, place and purposes thereof at least 14 days before said hearing in such manner as it may determine, and by mailing, postage prepaid, a copy of said notice to the applicant, to the owners of all adjoining property and any other property deemed by the Commission to be materially affected thereby as they appear on the most recent applicable tax list, to the Building </w:t>
      </w:r>
      <w:del w:id="883" w:author="CommunityScale" w:date="2026-04-23T00:00:00Z">
        <w:r>
          <w:delText xml:space="preserve">Inspector</w:delText>
        </w:r>
      </w:del>
      <w:ins w:id="884" w:author="CommunityScale" w:date="2026-04-23T00:00:00Z">
        <w:r>
          <w:t xml:space="preserve"> Commissioner</w:t>
        </w:r>
      </w:ins>
      <w:r>
        <w:t xml:space="preserve">, to the Planning Board of the Town and to any person filing written request for notice of such hearing, such request to be renewed yearly in December, and to such other persons as the Commission shall deem entitled to notice.   </w:t>
      </w:r>
    </w:p>
    <w:p>
      <w:pPr>
        <w:pStyle w:val="ListParagraph"/>
        <w:numPr>
          <w:ilvl w:val="1"/>
          <w:numId w:val="1"/>
        </w:numPr>
      </w:pPr>
      <w:r>
        <w:t xml:space="preserve">(2)</w:t>
      </w:r>
      <w:r>
        <w:tab/>
      </w:r>
      <w:r>
        <w:t xml:space="preserve">As soon as convenient after such public hearing but in any event within 60 days after the filing of the application, or within such further time as the applicant may allow in writing, the Commission shall make a determination on the application. If the Commission shall fail to make a determination within such period of time the Commission shall thereupon issue a certificate of hardship.</w:t>
      </w:r>
    </w:p>
    <w:p>
      <w:pPr>
        <w:pStyle w:val="ListParagraph"/>
        <w:numPr>
          <w:ilvl w:val="1"/>
          <w:numId w:val="1"/>
        </w:numPr>
      </w:pPr>
      <w:r>
        <w:t xml:space="preserve">(3)</w:t>
      </w:r>
      <w:r>
        <w:tab/>
      </w:r>
      <w:r>
        <w:t xml:space="preserve">A public hearing on an application need not be held if such hearing is waived in writing by all persons entitled to notice thereof. In addition, a public hearing may be waived by the Commission if the Commission determines that the exterior architectural feature involved is so insubstantial in its effect on the Historic District that it may be reviewed by the Commission without public hearing on the application; provided, however, that if the Commission dispenses with a public hearing on an application, a notice of the application shall be given to the owners of all adjoining property and other property deemed by the Commission to be materially affected thereby as above provided, and 10 days shall elapse after the mailing of such notice before the Commission may act upon such application.</w:t>
      </w:r>
    </w:p>
    <w:p>
      <w:pPr>
        <w:pStyle w:val="ListParagraph"/>
        <w:numPr>
          <w:ilvl w:val="0"/>
          <w:numId w:val="1"/>
        </w:numPr>
      </w:pPr>
      <w:r>
        <w:t xml:space="preserve">F.</w:t>
      </w:r>
      <w:r>
        <w:tab/>
      </w:r>
      <w:r>
        <w:t xml:space="preserve">Review criteria.   </w:t>
      </w:r>
    </w:p>
    <w:p>
      <w:pPr>
        <w:pStyle w:val="ListParagraph"/>
        <w:numPr>
          <w:ilvl w:val="1"/>
          <w:numId w:val="1"/>
        </w:numPr>
      </w:pPr>
      <w:r>
        <w:t xml:space="preserve">(1)</w:t>
      </w:r>
      <w:r>
        <w:tab/>
      </w:r>
      <w:r>
        <w:t xml:space="preserve">The Commission shall not make any recommendations or requirements except for the purpose of preventing developments incongruous to the historic aspects or the architectural characteristics of the surroundings of the Historic Districts. In passing on matters before it the Commission shall consider, among other things, the following:   </w:t>
      </w:r>
    </w:p>
    <w:p>
      <w:pPr>
        <w:pStyle w:val="ListParagraph"/>
        <w:numPr>
          <w:ilvl w:val="2"/>
          <w:numId w:val="1"/>
        </w:numPr>
      </w:pPr>
      <w:r>
        <w:t xml:space="preserve">(a)</w:t>
      </w:r>
      <w:r>
        <w:tab/>
      </w:r>
      <w:r>
        <w:t xml:space="preserve">The historic and architectural value and significance of the site, building or structure.   </w:t>
      </w:r>
    </w:p>
    <w:p>
      <w:pPr>
        <w:pStyle w:val="ListParagraph"/>
        <w:numPr>
          <w:ilvl w:val="2"/>
          <w:numId w:val="1"/>
        </w:numPr>
      </w:pPr>
      <w:r>
        <w:t xml:space="preserve">(b)</w:t>
      </w:r>
      <w:r>
        <w:tab/>
      </w:r>
      <w:r>
        <w:t xml:space="preserve">The general design, arrangement, texture and material of the features involved.   </w:t>
      </w:r>
    </w:p>
    <w:p>
      <w:pPr>
        <w:pStyle w:val="ListParagraph"/>
        <w:numPr>
          <w:ilvl w:val="2"/>
          <w:numId w:val="1"/>
        </w:numPr>
      </w:pPr>
      <w:r>
        <w:t xml:space="preserve">(c)</w:t>
      </w:r>
      <w:r>
        <w:tab/>
      </w:r>
      <w:r>
        <w:t xml:space="preserve">The relationship of features involved to similar features of buildings and structures in the surrounding area.   </w:t>
      </w:r>
    </w:p>
    <w:p>
      <w:pPr>
        <w:pStyle w:val="ListParagraph"/>
        <w:numPr>
          <w:ilvl w:val="2"/>
          <w:numId w:val="1"/>
        </w:numPr>
      </w:pPr>
      <w:r>
        <w:t xml:space="preserve">(d)</w:t>
      </w:r>
      <w:r>
        <w:tab/>
      </w:r>
      <w:r>
        <w:t xml:space="preserve">In the case of new construction or additions to existing buildings or structures, the Commission shall consider the appropriateness of the size and shape of the building or structure both in relation to the land area upon which the building or structure is situated and to buildings and structures in the vicinity.   </w:t>
      </w:r>
    </w:p>
    <w:p>
      <w:pPr>
        <w:pStyle w:val="ListParagraph"/>
        <w:numPr>
          <w:ilvl w:val="2"/>
          <w:numId w:val="1"/>
        </w:numPr>
      </w:pPr>
      <w:r>
        <w:t xml:space="preserve">(e)</w:t>
      </w:r>
      <w:r>
        <w:tab/>
      </w:r>
      <w:r>
        <w:t xml:space="preserve">In appropriate cases the Commission may impose dimensional and setback requirements in addition to those required by other applicable bylaws.     </w:t>
      </w:r>
    </w:p>
    <w:p>
      <w:pPr>
        <w:pStyle w:val="ListParagraph"/>
        <w:numPr>
          <w:ilvl w:val="1"/>
          <w:numId w:val="1"/>
        </w:numPr>
      </w:pPr>
      <w:r>
        <w:t xml:space="preserve">(2)</w:t>
      </w:r>
      <w:r>
        <w:tab/>
      </w:r>
      <w:r>
        <w:t xml:space="preserve">The Commission shall not consider interior arrangements or architectural features not subject to view from a public way.      </w:t>
      </w:r>
    </w:p>
    <w:p>
      <w:pPr>
        <w:pStyle w:val="Heading3"/>
      </w:pPr>
      <w:r>
        <w:t xml:space="preserve">§ 240-8.6. Findings</w:t>
      </w:r>
    </w:p>
    <w:p>
      <w:r>
        <w:t xml:space="preserve">At the conclusion of its review, the Historic District Commission shall issue in writing one of the following:</w:t>
      </w:r>
    </w:p>
    <w:p>
      <w:pPr>
        <w:pStyle w:val="ListParagraph"/>
        <w:numPr>
          <w:ilvl w:val="0"/>
          <w:numId w:val="1"/>
        </w:numPr>
      </w:pPr>
      <w:r>
        <w:t xml:space="preserve">A.</w:t>
      </w:r>
      <w:r>
        <w:tab/>
      </w:r>
      <w:r>
        <w:t xml:space="preserve">Certificate of appropriateness. If the Commission determines that the alteration for which an application for a certificate of appropriateness has been filed will be appropriate for, or compatible with, the preservation or protection of the Historic District, the Commission shall cause a certificate of appropriateness to be issued to the applicant.</w:t>
      </w:r>
    </w:p>
    <w:p>
      <w:pPr>
        <w:pStyle w:val="ListParagraph"/>
        <w:numPr>
          <w:ilvl w:val="0"/>
          <w:numId w:val="1"/>
        </w:numPr>
      </w:pPr>
      <w:r>
        <w:t xml:space="preserve">B.</w:t>
      </w:r>
      <w:r>
        <w:tab/>
      </w:r>
      <w:r>
        <w:t xml:space="preserve">Notice of disapproval.</w:t>
      </w:r>
    </w:p>
    <w:p>
      <w:pPr>
        <w:pStyle w:val="ListParagraph"/>
        <w:numPr>
          <w:ilvl w:val="1"/>
          <w:numId w:val="1"/>
        </w:numPr>
      </w:pPr>
      <w:r>
        <w:t xml:space="preserve">(1)</w:t>
      </w:r>
      <w:r>
        <w:tab/>
      </w:r>
      <w:r>
        <w:t xml:space="preserve">In the case of disapproval of an application for a certificate of appropriateness, the Commission shall place upon its record the reasons for such determination and shall forthwith cause a notice of its determination, accompanied by a copy of its reasons therefor as set forth in the records of the Commission, to be issued to the applicant, and the Commission may make recommendations to the applicant, with respect to appropriateness of design, arrangement, texture, materials and other features.</w:t>
      </w:r>
    </w:p>
    <w:p>
      <w:pPr>
        <w:pStyle w:val="ListParagraph"/>
        <w:numPr>
          <w:ilvl w:val="1"/>
          <w:numId w:val="1"/>
        </w:numPr>
      </w:pPr>
      <w:r>
        <w:t xml:space="preserve">(2)</w:t>
      </w:r>
      <w:r>
        <w:tab/>
      </w:r>
      <w:r>
        <w:t xml:space="preserve">Prior to the issuance of any disapproval, the Commission may notify the applicant of its proposed action accompanied by recommendations of change in the applicant's proposal which, if made, would make the application acceptable to the Commission.</w:t>
      </w:r>
    </w:p>
    <w:p>
      <w:pPr>
        <w:pStyle w:val="ListParagraph"/>
        <w:numPr>
          <w:ilvl w:val="1"/>
          <w:numId w:val="1"/>
        </w:numPr>
      </w:pPr>
      <w:r>
        <w:t xml:space="preserve">(3)</w:t>
      </w:r>
      <w:r>
        <w:tab/>
      </w:r>
      <w:r>
        <w:t xml:space="preserve">If within 14 days of receipt of such notice the applicant files an acceptable written modification of his/her application, the Commission shall cause a certificate of appropriateness to be issued to the applicant.</w:t>
      </w:r>
    </w:p>
    <w:p>
      <w:pPr>
        <w:pStyle w:val="ListParagraph"/>
        <w:numPr>
          <w:ilvl w:val="0"/>
          <w:numId w:val="1"/>
        </w:numPr>
      </w:pPr>
      <w:r>
        <w:t xml:space="preserve">C.</w:t>
      </w:r>
      <w:r>
        <w:tab/>
      </w:r>
      <w:r>
        <w:t xml:space="preserve">Certificate of non-applicability. In the case of a determination by the Commission that an application for a certificate of appropriateness or for a certificate of non-applicability does not involve any exterior architectural feature which is not then subject to review by the Commission in accordance with the provisions of § </w:t>
      </w:r>
      <w:r>
        <w:t xml:space="preserve">240-8.4B</w:t>
      </w:r>
      <w:r>
        <w:t xml:space="preserve">, the Commission shall cause a certificate of non-applicability to be issued to the applicant.</w:t>
      </w:r>
    </w:p>
    <w:p>
      <w:pPr>
        <w:pStyle w:val="ListParagraph"/>
        <w:numPr>
          <w:ilvl w:val="0"/>
          <w:numId w:val="1"/>
        </w:numPr>
      </w:pPr>
      <w:r>
        <w:t xml:space="preserve">D.</w:t>
      </w:r>
      <w:r>
        <w:tab/>
      </w:r>
      <w:r>
        <w:t xml:space="preserve">Certificate of hardship. If the construction or alteration for which an application for a certificate of appropriateness has been filed shall be determined to be inappropriate, or in the event of an application for a certificate of hardship, the Commission shall determine whether, owing to conditions especially affecting the building or structure involved, but not affecting the Historic District generally, failure to approve an application will involve a substantial hardship, financial or otherwise, to the applicant and whether such application may be approved without substantial detriment to the public welfare and without substantial derogation from the intent and purpose of this article. If the Commission determines in either instance that owing to such conditions failure to approve an application will involve substantial hardship to the applicant and approval thereof may be made without such detriment or derogation, or if the Commission fails to make a determination on an application within the time specified in MGL c. 40C, </w:t>
      </w:r>
      <w:r>
        <w:t xml:space="preserve">§ 11</w:t>
      </w:r>
      <w:r>
        <w:t xml:space="preserve">, the Commission shall cause a certificate of hardship to be issued to the applicant.</w:t>
      </w:r>
    </w:p>
    <w:p>
      <w:pPr>
        <w:pStyle w:val="Heading3"/>
      </w:pPr>
      <w:r>
        <w:t xml:space="preserve">§ 240-8.7. Appeals</w:t>
      </w:r>
    </w:p>
    <w:p>
      <w:r>
        <w:t xml:space="preserve">Any applicant aggrieved by a determination of the Commission may, within 20 days after the filing of the notice of such determination with the Town Clerk, file a written request with the Commission for a review by a person or persons designated by the Metropolitan Area Planning Council.</w:t>
      </w:r>
    </w:p>
    <w:p>
      <w:pPr>
        <w:pStyle w:val="Heading2"/>
      </w:pPr>
      <w:r>
        <w:t xml:space="preserve">Article IX. Zoning Map</w:t>
      </w:r>
    </w:p>
    <w:p>
      <w:pPr>
        <w:pStyle w:val="Heading3"/>
      </w:pPr>
      <w:r>
        <w:t xml:space="preserve">§ 240-9.1. Zoning Map</w:t>
      </w:r>
    </w:p>
    <w:p>
      <w:r>
        <w:t xml:space="preserve">Zoning districts are hereby established as shown on a map entitled "Zoning Map of the Town of Sherborn" (hereafter referred to as the "Zoning Map"), dated April 17, 2002, and prepared by the Planning Board, or as hereafter amended. The Zoning Map by this reference and all boundaries, notations, and other data shown thereon are made as much a part of this bylaw as if fully described in detail herein. Any change in the location or boundaries of zoning districts shall be by the same procedure as amendments to the text of the Zoning Bylaw.</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1969; current through April 23,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1969; current through April 23,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Sherborn, Massachusetts</w:t>
    </w:r>
    <w:r>
      <w:tab/>
    </w:r>
    <w:r>
      <w:t xml:space="preserve">Chapter 240, Zoning (proposed)</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Sherborn, Massachusetts</w:t>
    </w:r>
    <w:r>
      <w:tab/>
    </w:r>
    <w:r>
      <w:t xml:space="preserve">Chapter 240, Zoning (proposed)</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645" w:hanging="870"/>
      </w:pPr>
    </w:lvl>
    <w:lvl w:ilvl="2">
      <w:start w:val="1"/>
      <w:numFmt w:val="none"/>
      <w:suff w:val="nothing"/>
      <w:lvlText w:val=""/>
      <w:lvlJc w:val="left"/>
      <w:pPr>
        <w:ind w:left="2135" w:hanging="490"/>
      </w:pPr>
    </w:lvl>
    <w:lvl w:ilvl="3">
      <w:start w:val="1"/>
      <w:numFmt w:val="none"/>
      <w:suff w:val="nothing"/>
      <w:lvlText w:val=""/>
      <w:lvlJc w:val="left"/>
      <w:pPr>
        <w:ind w:left="2625" w:hanging="490"/>
      </w:pPr>
    </w:lvl>
    <w:lvl w:ilvl="4">
      <w:start w:val="1"/>
      <w:numFmt w:val="none"/>
      <w:suff w:val="nothing"/>
      <w:lvlText w:val=""/>
      <w:lvlJc w:val="left"/>
      <w:pPr>
        <w:ind w:left="3020" w:hanging="395"/>
      </w:pPr>
    </w:lvl>
    <w:lvl w:ilvl="5">
      <w:start w:val="1"/>
      <w:numFmt w:val="none"/>
      <w:suff w:val="nothing"/>
      <w:lvlText w:val=""/>
      <w:lvlJc w:val="left"/>
      <w:pPr>
        <w:ind w:left="3380" w:hanging="360"/>
      </w:pPr>
    </w:lvl>
    <w:lvl w:ilvl="6">
      <w:start w:val="1"/>
      <w:numFmt w:val="none"/>
      <w:suff w:val="nothing"/>
      <w:lvlText w:val=""/>
      <w:lvlJc w:val="left"/>
      <w:pPr>
        <w:ind w:left="3740" w:hanging="360"/>
      </w:pPr>
    </w:lvl>
    <w:lvl w:ilvl="7">
      <w:start w:val="1"/>
      <w:numFmt w:val="none"/>
      <w:suff w:val="nothing"/>
      <w:lvlText w:val=""/>
      <w:lvlJc w:val="left"/>
      <w:pPr>
        <w:ind w:left="4100" w:hanging="360"/>
      </w:pPr>
    </w:lvl>
    <w:lvl w:ilvl="8">
      <w:start w:val="1"/>
      <w:numFmt w:val="none"/>
      <w:suff w:val="nothing"/>
      <w:lvlText w:val=""/>
      <w:lvlJc w:val="left"/>
      <w:pPr>
        <w:ind w:left="4460"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2005" w:hanging="360"/>
      </w:pPr>
      <w:rPr>
        <w:rFonts w:ascii="Symbol" w:hAnsi="Symbol" w:hint="default"/>
      </w:rPr>
    </w:lvl>
    <w:lvl w:ilvl="2">
      <w:start w:val="1"/>
      <w:numFmt w:val="bullet"/>
      <w:lvlText w:val=""/>
      <w:lvlJc w:val="left"/>
      <w:pPr>
        <w:ind w:left="2495" w:hanging="360"/>
      </w:pPr>
      <w:rPr>
        <w:rFonts w:ascii="Symbol" w:hAnsi="Symbol" w:hint="default"/>
      </w:rPr>
    </w:lvl>
    <w:lvl w:ilvl="3">
      <w:start w:val="1"/>
      <w:numFmt w:val="bullet"/>
      <w:lvlText w:val=""/>
      <w:lvlJc w:val="left"/>
      <w:pPr>
        <w:ind w:left="2985" w:hanging="360"/>
      </w:pPr>
      <w:rPr>
        <w:rFonts w:ascii="Symbol" w:hAnsi="Symbol" w:hint="default"/>
      </w:rPr>
    </w:lvl>
    <w:lvl w:ilvl="4">
      <w:start w:val="1"/>
      <w:numFmt w:val="bullet"/>
      <w:lvlText w:val=""/>
      <w:lvlJc w:val="left"/>
      <w:pPr>
        <w:ind w:left="3380" w:hanging="360"/>
      </w:pPr>
      <w:rPr>
        <w:rFonts w:ascii="Symbol" w:hAnsi="Symbol" w:hint="default"/>
      </w:rPr>
    </w:lvl>
    <w:lvl w:ilvl="5">
      <w:start w:val="1"/>
      <w:numFmt w:val="bullet"/>
      <w:lvlText w:val=""/>
      <w:lvlJc w:val="left"/>
      <w:pPr>
        <w:ind w:left="3740" w:hanging="360"/>
      </w:pPr>
      <w:rPr>
        <w:rFonts w:ascii="Symbol" w:hAnsi="Symbol" w:hint="default"/>
      </w:rPr>
    </w:lvl>
    <w:lvl w:ilvl="6">
      <w:start w:val="1"/>
      <w:numFmt w:val="bullet"/>
      <w:lvlText w:val=""/>
      <w:lvlJc w:val="left"/>
      <w:pPr>
        <w:ind w:left="4100" w:hanging="360"/>
      </w:pPr>
      <w:rPr>
        <w:rFonts w:ascii="Symbol" w:hAnsi="Symbol" w:hint="default"/>
      </w:rPr>
    </w:lvl>
    <w:lvl w:ilvl="7">
      <w:start w:val="1"/>
      <w:numFmt w:val="bullet"/>
      <w:lvlText w:val=""/>
      <w:lvlJc w:val="left"/>
      <w:pPr>
        <w:ind w:left="4460" w:hanging="360"/>
      </w:pPr>
      <w:rPr>
        <w:rFonts w:ascii="Symbol" w:hAnsi="Symbol" w:hint="default"/>
      </w:rPr>
    </w:lvl>
    <w:lvl w:ilvl="8">
      <w:start w:val="1"/>
      <w:numFmt w:val="bullet"/>
      <w:lvlText w:val=""/>
      <w:lvlJc w:val="left"/>
      <w:pPr>
        <w:ind w:left="482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lowest-finished-grade-illustration.png"/><Relationship Id="rIdImg2" Type="http://schemas.openxmlformats.org/officeDocument/2006/relationships/image" Target="media/height-of-building-or-structure.png"/><Relationship Id="rIdImg3" Type="http://schemas.openxmlformats.org/officeDocument/2006/relationships/image" Target="media/lot-line-front.png"/><Relationship Id="rIdImg4" Type="http://schemas.openxmlformats.org/officeDocument/2006/relationships/image" Target="media/width-lot.png"/></Relationships>
</file>